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042F0" w:rsidR="005C50F0" w:rsidP="00247B30" w:rsidRDefault="00B977F7" w14:paraId="5B79D86D" w14:textId="199995C8">
      <w:pPr>
        <w:jc w:val="center"/>
        <w:rPr>
          <w:rFonts w:ascii="Calibri" w:hAnsi="Calibri" w:cs="Calibri"/>
          <w:b/>
          <w:bCs/>
          <w:sz w:val="22"/>
          <w:szCs w:val="22"/>
        </w:rPr>
      </w:pPr>
      <w:r>
        <w:rPr>
          <w:noProof/>
        </w:rPr>
        <w:drawing>
          <wp:anchor distT="0" distB="0" distL="114300" distR="114300" simplePos="0" relativeHeight="251658251" behindDoc="1" locked="0" layoutInCell="1" allowOverlap="1" wp14:anchorId="4C3AFFC9" wp14:editId="456D9FD5">
            <wp:simplePos x="0" y="0"/>
            <wp:positionH relativeFrom="column">
              <wp:posOffset>2578100</wp:posOffset>
            </wp:positionH>
            <wp:positionV relativeFrom="paragraph">
              <wp:posOffset>152400</wp:posOffset>
            </wp:positionV>
            <wp:extent cx="3043555" cy="1348740"/>
            <wp:effectExtent l="0" t="0" r="0" b="0"/>
            <wp:wrapTight wrapText="bothSides">
              <wp:wrapPolygon edited="0">
                <wp:start x="0" y="0"/>
                <wp:lineTo x="0" y="21356"/>
                <wp:lineTo x="21496" y="21356"/>
                <wp:lineTo x="21496"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3555" cy="13487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1" locked="0" layoutInCell="1" allowOverlap="1" wp14:anchorId="0E7393EB" wp14:editId="3726414B">
            <wp:simplePos x="0" y="0"/>
            <wp:positionH relativeFrom="column">
              <wp:posOffset>-431800</wp:posOffset>
            </wp:positionH>
            <wp:positionV relativeFrom="paragraph">
              <wp:posOffset>-235585</wp:posOffset>
            </wp:positionV>
            <wp:extent cx="2100580" cy="1847215"/>
            <wp:effectExtent l="0" t="0" r="0" b="0"/>
            <wp:wrapTight wrapText="bothSides">
              <wp:wrapPolygon edited="0">
                <wp:start x="0" y="0"/>
                <wp:lineTo x="0" y="21385"/>
                <wp:lineTo x="21352" y="21385"/>
                <wp:lineTo x="21352"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0580" cy="1847215"/>
                    </a:xfrm>
                    <a:prstGeom prst="rect">
                      <a:avLst/>
                    </a:prstGeom>
                    <a:noFill/>
                  </pic:spPr>
                </pic:pic>
              </a:graphicData>
            </a:graphic>
            <wp14:sizeRelH relativeFrom="page">
              <wp14:pctWidth>0</wp14:pctWidth>
            </wp14:sizeRelH>
            <wp14:sizeRelV relativeFrom="page">
              <wp14:pctHeight>0</wp14:pctHeight>
            </wp14:sizeRelV>
          </wp:anchor>
        </w:drawing>
      </w:r>
    </w:p>
    <w:p w:rsidRPr="00F042F0" w:rsidR="005C50F0" w:rsidP="00247B30" w:rsidRDefault="005C50F0" w14:paraId="6C70BE23" w14:textId="77777777">
      <w:pPr>
        <w:rPr>
          <w:rFonts w:ascii="Calibri" w:hAnsi="Calibri" w:cs="Calibri"/>
          <w:b/>
          <w:bCs/>
          <w:sz w:val="22"/>
          <w:szCs w:val="22"/>
        </w:rPr>
      </w:pPr>
    </w:p>
    <w:p w:rsidR="00350971" w:rsidP="00247B30" w:rsidRDefault="00350971" w14:paraId="3C3B3E2D" w14:textId="77777777">
      <w:pPr>
        <w:jc w:val="center"/>
        <w:rPr>
          <w:rFonts w:ascii="Calibri" w:hAnsi="Calibri" w:cs="Calibri"/>
          <w:b/>
          <w:bCs/>
          <w:sz w:val="22"/>
          <w:szCs w:val="22"/>
        </w:rPr>
      </w:pPr>
    </w:p>
    <w:p w:rsidR="00350971" w:rsidP="00247B30" w:rsidRDefault="00350971" w14:paraId="47CD08C2" w14:textId="77777777">
      <w:pPr>
        <w:jc w:val="center"/>
        <w:rPr>
          <w:rFonts w:ascii="Calibri" w:hAnsi="Calibri" w:cs="Calibri"/>
          <w:b/>
          <w:bCs/>
          <w:sz w:val="22"/>
          <w:szCs w:val="22"/>
        </w:rPr>
      </w:pPr>
    </w:p>
    <w:p w:rsidR="00350971" w:rsidP="00247B30" w:rsidRDefault="00350971" w14:paraId="1FD5CE19" w14:textId="77777777">
      <w:pPr>
        <w:jc w:val="center"/>
        <w:rPr>
          <w:rFonts w:ascii="Calibri" w:hAnsi="Calibri" w:cs="Calibri"/>
          <w:b/>
          <w:bCs/>
          <w:sz w:val="22"/>
          <w:szCs w:val="22"/>
        </w:rPr>
      </w:pPr>
    </w:p>
    <w:p w:rsidR="00350971" w:rsidP="00247B30" w:rsidRDefault="00350971" w14:paraId="685063D4" w14:textId="77777777">
      <w:pPr>
        <w:jc w:val="center"/>
        <w:rPr>
          <w:rFonts w:ascii="Calibri" w:hAnsi="Calibri" w:cs="Calibri"/>
          <w:b/>
          <w:bCs/>
          <w:sz w:val="22"/>
          <w:szCs w:val="22"/>
        </w:rPr>
      </w:pPr>
    </w:p>
    <w:p w:rsidR="00350971" w:rsidP="00247B30" w:rsidRDefault="00350971" w14:paraId="6F12B88B" w14:textId="77777777">
      <w:pPr>
        <w:jc w:val="center"/>
        <w:rPr>
          <w:rFonts w:ascii="Calibri" w:hAnsi="Calibri" w:cs="Calibri"/>
          <w:b/>
          <w:bCs/>
          <w:sz w:val="22"/>
          <w:szCs w:val="22"/>
        </w:rPr>
      </w:pPr>
    </w:p>
    <w:p w:rsidR="00350971" w:rsidP="00247B30" w:rsidRDefault="00350971" w14:paraId="3C3EA85A" w14:textId="77777777">
      <w:pPr>
        <w:jc w:val="center"/>
        <w:rPr>
          <w:rFonts w:ascii="Calibri" w:hAnsi="Calibri" w:cs="Calibri"/>
          <w:b/>
          <w:bCs/>
          <w:sz w:val="22"/>
          <w:szCs w:val="22"/>
        </w:rPr>
      </w:pPr>
    </w:p>
    <w:p w:rsidR="00350971" w:rsidP="00247B30" w:rsidRDefault="00350971" w14:paraId="4ACD6846" w14:textId="77777777">
      <w:pPr>
        <w:jc w:val="center"/>
        <w:rPr>
          <w:rFonts w:ascii="Calibri" w:hAnsi="Calibri" w:cs="Calibri"/>
          <w:b/>
          <w:bCs/>
          <w:sz w:val="22"/>
          <w:szCs w:val="22"/>
        </w:rPr>
      </w:pPr>
    </w:p>
    <w:p w:rsidR="00350971" w:rsidP="00247B30" w:rsidRDefault="00350971" w14:paraId="45262EA1" w14:textId="77777777">
      <w:pPr>
        <w:jc w:val="center"/>
        <w:rPr>
          <w:rFonts w:ascii="Calibri" w:hAnsi="Calibri" w:cs="Calibri"/>
          <w:b/>
          <w:bCs/>
          <w:sz w:val="22"/>
          <w:szCs w:val="22"/>
        </w:rPr>
      </w:pPr>
    </w:p>
    <w:p w:rsidR="00350971" w:rsidP="00247B30" w:rsidRDefault="00350971" w14:paraId="64D7B139" w14:textId="77777777">
      <w:pPr>
        <w:jc w:val="center"/>
        <w:rPr>
          <w:rFonts w:ascii="Calibri" w:hAnsi="Calibri" w:cs="Calibri"/>
          <w:b/>
          <w:bCs/>
          <w:sz w:val="22"/>
          <w:szCs w:val="22"/>
        </w:rPr>
      </w:pPr>
    </w:p>
    <w:p w:rsidR="00350971" w:rsidP="00247B30" w:rsidRDefault="00350971" w14:paraId="41B6D6A3" w14:textId="77777777">
      <w:pPr>
        <w:jc w:val="center"/>
        <w:rPr>
          <w:rFonts w:ascii="Calibri" w:hAnsi="Calibri" w:cs="Calibri"/>
          <w:b/>
          <w:bCs/>
          <w:sz w:val="22"/>
          <w:szCs w:val="22"/>
        </w:rPr>
      </w:pPr>
    </w:p>
    <w:p w:rsidR="00350971" w:rsidP="00247B30" w:rsidRDefault="00350971" w14:paraId="1E54F984" w14:textId="77777777">
      <w:pPr>
        <w:jc w:val="center"/>
        <w:rPr>
          <w:rFonts w:ascii="Calibri" w:hAnsi="Calibri" w:cs="Calibri"/>
          <w:b/>
          <w:bCs/>
          <w:sz w:val="28"/>
          <w:szCs w:val="28"/>
        </w:rPr>
      </w:pPr>
    </w:p>
    <w:p w:rsidRPr="00350971" w:rsidR="005C50F0" w:rsidP="00247B30" w:rsidRDefault="005C50F0" w14:paraId="3CF50FAD" w14:textId="77777777">
      <w:pPr>
        <w:jc w:val="center"/>
        <w:rPr>
          <w:rFonts w:ascii="Calibri" w:hAnsi="Calibri" w:cs="Calibri"/>
          <w:b/>
          <w:bCs/>
          <w:sz w:val="28"/>
          <w:szCs w:val="28"/>
        </w:rPr>
      </w:pPr>
      <w:r w:rsidRPr="00350971">
        <w:rPr>
          <w:rFonts w:ascii="Calibri" w:hAnsi="Calibri" w:cs="Calibri"/>
          <w:b/>
          <w:bCs/>
          <w:sz w:val="28"/>
          <w:szCs w:val="28"/>
        </w:rPr>
        <w:t>MULTI AGENCY RISK ASSESSMENT CONFERENCE (MARAC)</w:t>
      </w:r>
    </w:p>
    <w:p w:rsidRPr="00350971" w:rsidR="005C50F0" w:rsidP="00247B30" w:rsidRDefault="005C50F0" w14:paraId="206727B5" w14:textId="77777777">
      <w:pPr>
        <w:jc w:val="both"/>
        <w:rPr>
          <w:rFonts w:ascii="Calibri" w:hAnsi="Calibri" w:cs="Calibri"/>
          <w:b/>
          <w:bCs/>
          <w:sz w:val="28"/>
          <w:szCs w:val="28"/>
        </w:rPr>
      </w:pPr>
    </w:p>
    <w:p w:rsidRPr="00350971" w:rsidR="005C50F0" w:rsidP="00247B30" w:rsidRDefault="00361A14" w14:paraId="306B05A6" w14:textId="77777777">
      <w:pPr>
        <w:jc w:val="center"/>
        <w:rPr>
          <w:rFonts w:ascii="Calibri" w:hAnsi="Calibri" w:cs="Calibri"/>
          <w:b/>
          <w:bCs/>
          <w:color w:val="5F497A"/>
          <w:sz w:val="28"/>
          <w:szCs w:val="28"/>
        </w:rPr>
      </w:pPr>
      <w:r w:rsidRPr="00350971">
        <w:rPr>
          <w:rFonts w:ascii="Calibri" w:hAnsi="Calibri" w:cs="Calibri"/>
          <w:b/>
          <w:bCs/>
          <w:color w:val="5F497A"/>
          <w:sz w:val="28"/>
          <w:szCs w:val="28"/>
        </w:rPr>
        <w:t xml:space="preserve">MARAC Operating Protocol </w:t>
      </w:r>
    </w:p>
    <w:p w:rsidRPr="00350971" w:rsidR="0050535D" w:rsidP="00247B30" w:rsidRDefault="0050535D" w14:paraId="14C4824E" w14:textId="77777777">
      <w:pPr>
        <w:jc w:val="center"/>
        <w:rPr>
          <w:rFonts w:ascii="Calibri" w:hAnsi="Calibri" w:cs="Calibri"/>
          <w:b/>
          <w:bCs/>
          <w:color w:val="5F497A"/>
          <w:sz w:val="28"/>
          <w:szCs w:val="28"/>
        </w:rPr>
      </w:pPr>
      <w:r w:rsidRPr="00350971">
        <w:rPr>
          <w:rFonts w:ascii="Calibri" w:hAnsi="Calibri" w:cs="Calibri"/>
          <w:b/>
          <w:bCs/>
          <w:color w:val="5F497A"/>
          <w:sz w:val="28"/>
          <w:szCs w:val="28"/>
        </w:rPr>
        <w:t>[MOP]</w:t>
      </w:r>
    </w:p>
    <w:p w:rsidRPr="00F042F0" w:rsidR="00526152" w:rsidP="00247B30" w:rsidRDefault="00526152" w14:paraId="51C7AB5F" w14:textId="77777777">
      <w:pPr>
        <w:jc w:val="both"/>
        <w:rPr>
          <w:rFonts w:ascii="Calibri" w:hAnsi="Calibri" w:cs="Calibri"/>
          <w:b/>
          <w:bCs/>
          <w:sz w:val="22"/>
          <w:szCs w:val="22"/>
        </w:rPr>
      </w:pPr>
    </w:p>
    <w:p w:rsidRPr="00F042F0" w:rsidR="00422284" w:rsidP="00247B30" w:rsidRDefault="00422284" w14:paraId="74064ED3" w14:textId="77777777">
      <w:pPr>
        <w:jc w:val="both"/>
        <w:rPr>
          <w:rFonts w:ascii="Calibri" w:hAnsi="Calibri" w:cs="Calibri"/>
          <w:b/>
          <w:bCs/>
          <w:sz w:val="22"/>
          <w:szCs w:val="22"/>
        </w:rPr>
      </w:pPr>
    </w:p>
    <w:p w:rsidRPr="00F042F0" w:rsidR="00422284" w:rsidP="00247B30" w:rsidRDefault="00422284" w14:paraId="310AE366" w14:textId="77777777">
      <w:pPr>
        <w:jc w:val="both"/>
        <w:rPr>
          <w:rFonts w:ascii="Calibri" w:hAnsi="Calibri" w:cs="Calibri"/>
          <w:b/>
          <w:bCs/>
          <w:sz w:val="22"/>
          <w:szCs w:val="22"/>
        </w:rPr>
      </w:pPr>
    </w:p>
    <w:p w:rsidRPr="00F042F0" w:rsidR="00422284" w:rsidP="00247B30" w:rsidRDefault="00422284" w14:paraId="09C28584" w14:textId="77777777">
      <w:pPr>
        <w:jc w:val="both"/>
        <w:rPr>
          <w:rFonts w:ascii="Calibri" w:hAnsi="Calibri" w:cs="Calibri"/>
          <w:b/>
          <w:bCs/>
          <w:sz w:val="22"/>
          <w:szCs w:val="22"/>
        </w:rPr>
      </w:pPr>
    </w:p>
    <w:p w:rsidRPr="00F042F0" w:rsidR="00422284" w:rsidP="00247B30" w:rsidRDefault="00422284" w14:paraId="0688DB0B" w14:textId="77777777">
      <w:pPr>
        <w:jc w:val="both"/>
        <w:rPr>
          <w:rFonts w:ascii="Calibri" w:hAnsi="Calibri" w:cs="Calibri"/>
          <w:b/>
          <w:bCs/>
          <w:sz w:val="22"/>
          <w:szCs w:val="22"/>
        </w:rPr>
      </w:pPr>
    </w:p>
    <w:p w:rsidRPr="00F042F0" w:rsidR="00422284" w:rsidP="00247B30" w:rsidRDefault="00422284" w14:paraId="4B47F06A" w14:textId="77777777">
      <w:pPr>
        <w:jc w:val="both"/>
        <w:rPr>
          <w:rFonts w:ascii="Calibri" w:hAnsi="Calibri" w:cs="Calibri"/>
          <w:b/>
          <w:bCs/>
          <w:sz w:val="22"/>
          <w:szCs w:val="22"/>
        </w:rPr>
      </w:pPr>
    </w:p>
    <w:p w:rsidRPr="00F042F0" w:rsidR="00422284" w:rsidP="00247B30" w:rsidRDefault="00422284" w14:paraId="21DEEDEC" w14:textId="77777777">
      <w:pPr>
        <w:jc w:val="both"/>
        <w:rPr>
          <w:rFonts w:ascii="Calibri" w:hAnsi="Calibri" w:cs="Calibri"/>
          <w:b/>
          <w:bCs/>
          <w:sz w:val="22"/>
          <w:szCs w:val="22"/>
        </w:rPr>
      </w:pPr>
    </w:p>
    <w:p w:rsidRPr="00F042F0" w:rsidR="00422284" w:rsidP="00247B30" w:rsidRDefault="00B977F7" w14:paraId="005A414B" w14:textId="5F493A82">
      <w:pPr>
        <w:jc w:val="both"/>
        <w:rPr>
          <w:rFonts w:ascii="Calibri" w:hAnsi="Calibri" w:cs="Calibri"/>
          <w:b/>
          <w:bCs/>
          <w:sz w:val="22"/>
          <w:szCs w:val="22"/>
        </w:rPr>
      </w:pPr>
      <w:r>
        <w:rPr>
          <w:rFonts w:ascii="Calibri" w:hAnsi="Calibri" w:cs="Calibri"/>
          <w:b/>
          <w:bCs/>
          <w:noProof/>
          <w:sz w:val="22"/>
          <w:szCs w:val="22"/>
          <w:lang w:val="en-US"/>
        </w:rPr>
        <mc:AlternateContent>
          <mc:Choice Requires="wps">
            <w:drawing>
              <wp:anchor distT="0" distB="0" distL="114300" distR="114300" simplePos="0" relativeHeight="251658240" behindDoc="0" locked="0" layoutInCell="1" allowOverlap="1" wp14:anchorId="02FE664E" wp14:editId="28AF11C3">
                <wp:simplePos x="0" y="0"/>
                <wp:positionH relativeFrom="column">
                  <wp:posOffset>-431800</wp:posOffset>
                </wp:positionH>
                <wp:positionV relativeFrom="paragraph">
                  <wp:posOffset>60325</wp:posOffset>
                </wp:positionV>
                <wp:extent cx="6324600" cy="2320925"/>
                <wp:effectExtent l="6350" t="12700" r="12700" b="952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320925"/>
                        </a:xfrm>
                        <a:prstGeom prst="rect">
                          <a:avLst/>
                        </a:prstGeom>
                        <a:solidFill>
                          <a:srgbClr val="FFFFFF"/>
                        </a:solidFill>
                        <a:ln w="9525">
                          <a:solidFill>
                            <a:srgbClr val="000000"/>
                          </a:solidFill>
                          <a:miter lim="800000"/>
                          <a:headEnd/>
                          <a:tailEnd/>
                        </a:ln>
                      </wps:spPr>
                      <wps:txbx>
                        <w:txbxContent>
                          <w:p w:rsidRPr="005E5820" w:rsidR="00D8786A" w:rsidP="00526152" w:rsidRDefault="00D8786A" w14:paraId="79709CF0" w14:textId="77777777">
                            <w:pPr>
                              <w:pStyle w:val="BodyText2"/>
                              <w:jc w:val="right"/>
                              <w:rPr>
                                <w:rFonts w:ascii="Calibri" w:hAnsi="Calibri" w:cs="Calibri"/>
                                <w:sz w:val="22"/>
                                <w:szCs w:val="22"/>
                              </w:rPr>
                            </w:pPr>
                            <w:r w:rsidRPr="005E5820">
                              <w:rPr>
                                <w:rFonts w:ascii="Calibri" w:hAnsi="Calibri" w:cs="Calibri"/>
                                <w:sz w:val="22"/>
                                <w:szCs w:val="22"/>
                              </w:rPr>
                              <w:t xml:space="preserve">If you have any questions about the MARAC </w:t>
                            </w:r>
                            <w:proofErr w:type="gramStart"/>
                            <w:r w:rsidRPr="005E5820">
                              <w:rPr>
                                <w:rFonts w:ascii="Calibri" w:hAnsi="Calibri" w:cs="Calibri"/>
                                <w:sz w:val="22"/>
                                <w:szCs w:val="22"/>
                              </w:rPr>
                              <w:t>process</w:t>
                            </w:r>
                            <w:proofErr w:type="gramEnd"/>
                            <w:r w:rsidRPr="005E5820">
                              <w:rPr>
                                <w:rFonts w:ascii="Calibri" w:hAnsi="Calibri" w:cs="Calibri"/>
                                <w:sz w:val="22"/>
                                <w:szCs w:val="22"/>
                              </w:rPr>
                              <w:t xml:space="preserve"> please contact:</w:t>
                            </w:r>
                          </w:p>
                          <w:p w:rsidRPr="005E5820" w:rsidR="00D8786A" w:rsidP="00526152" w:rsidRDefault="00D8786A" w14:paraId="704198F9" w14:textId="77777777">
                            <w:pPr>
                              <w:pStyle w:val="BodyText2"/>
                              <w:jc w:val="right"/>
                              <w:rPr>
                                <w:rFonts w:ascii="Calibri" w:hAnsi="Calibri" w:cs="Calibri"/>
                                <w:sz w:val="22"/>
                                <w:szCs w:val="22"/>
                              </w:rPr>
                            </w:pPr>
                            <w:r w:rsidRPr="005E5820">
                              <w:rPr>
                                <w:rFonts w:ascii="Calibri" w:hAnsi="Calibri" w:cs="Calibri"/>
                                <w:sz w:val="22"/>
                                <w:szCs w:val="22"/>
                              </w:rPr>
                              <w:t>County Domestic Abuse Team</w:t>
                            </w:r>
                          </w:p>
                          <w:p w:rsidRPr="005E5820" w:rsidR="00D8786A" w:rsidP="00526152" w:rsidRDefault="00D8786A" w14:paraId="1F9676FB" w14:textId="77777777">
                            <w:pPr>
                              <w:pStyle w:val="BodyText2"/>
                              <w:jc w:val="right"/>
                              <w:rPr>
                                <w:rFonts w:ascii="Calibri" w:hAnsi="Calibri" w:cs="Calibri"/>
                                <w:sz w:val="22"/>
                                <w:szCs w:val="22"/>
                              </w:rPr>
                            </w:pPr>
                            <w:r w:rsidRPr="005E5820">
                              <w:rPr>
                                <w:rFonts w:ascii="Calibri" w:hAnsi="Calibri" w:cs="Calibri"/>
                                <w:sz w:val="22"/>
                                <w:szCs w:val="22"/>
                              </w:rPr>
                              <w:t>Safer Communities</w:t>
                            </w:r>
                          </w:p>
                          <w:p w:rsidRPr="005E5820" w:rsidR="00D8786A" w:rsidP="00526152" w:rsidRDefault="00D8786A" w14:paraId="6A5F2BA9" w14:textId="77777777">
                            <w:pPr>
                              <w:pStyle w:val="BodyText2"/>
                              <w:jc w:val="right"/>
                              <w:rPr>
                                <w:rFonts w:ascii="Calibri" w:hAnsi="Calibri" w:cs="Calibri"/>
                                <w:sz w:val="22"/>
                                <w:szCs w:val="22"/>
                              </w:rPr>
                            </w:pPr>
                            <w:r w:rsidRPr="005E5820">
                              <w:rPr>
                                <w:rFonts w:ascii="Calibri" w:hAnsi="Calibri" w:cs="Calibri"/>
                                <w:sz w:val="22"/>
                                <w:szCs w:val="22"/>
                              </w:rPr>
                              <w:t>Myle Cross</w:t>
                            </w:r>
                          </w:p>
                          <w:p w:rsidRPr="005E5820" w:rsidR="00D8786A" w:rsidP="008F15D3" w:rsidRDefault="00D8786A" w14:paraId="601AE03D" w14:textId="77777777">
                            <w:pPr>
                              <w:pStyle w:val="PlainText"/>
                              <w:jc w:val="right"/>
                              <w:rPr>
                                <w:rFonts w:cs="Calibri"/>
                                <w:noProof/>
                                <w:szCs w:val="22"/>
                                <w:lang w:eastAsia="en-GB"/>
                              </w:rPr>
                            </w:pPr>
                            <w:r w:rsidRPr="005E5820">
                              <w:rPr>
                                <w:rFonts w:cs="Calibri"/>
                                <w:noProof/>
                                <w:szCs w:val="22"/>
                                <w:lang w:eastAsia="en-GB"/>
                              </w:rPr>
                              <w:t>Macaulay Drive,</w:t>
                            </w:r>
                          </w:p>
                          <w:p w:rsidRPr="005E5820" w:rsidR="00D8786A" w:rsidP="008F15D3" w:rsidRDefault="00D8786A" w14:paraId="021968F1" w14:textId="77777777">
                            <w:pPr>
                              <w:pStyle w:val="PlainText"/>
                              <w:jc w:val="right"/>
                              <w:rPr>
                                <w:rFonts w:cs="Calibri"/>
                                <w:noProof/>
                                <w:szCs w:val="22"/>
                                <w:lang w:eastAsia="en-GB"/>
                              </w:rPr>
                            </w:pPr>
                            <w:r w:rsidRPr="005E5820">
                              <w:rPr>
                                <w:rFonts w:cs="Calibri"/>
                                <w:noProof/>
                                <w:szCs w:val="22"/>
                                <w:lang w:eastAsia="en-GB"/>
                              </w:rPr>
                              <w:t>Lincoln,</w:t>
                            </w:r>
                          </w:p>
                          <w:p w:rsidRPr="005E5820" w:rsidR="00D8786A" w:rsidP="008F15D3" w:rsidRDefault="00D8786A" w14:paraId="23DBA4CB" w14:textId="77777777">
                            <w:pPr>
                              <w:pStyle w:val="PlainText"/>
                              <w:jc w:val="right"/>
                              <w:rPr>
                                <w:rFonts w:cs="Calibri"/>
                                <w:szCs w:val="22"/>
                              </w:rPr>
                            </w:pPr>
                            <w:r w:rsidRPr="005E5820">
                              <w:rPr>
                                <w:rFonts w:cs="Calibri"/>
                                <w:noProof/>
                                <w:szCs w:val="22"/>
                                <w:lang w:eastAsia="en-GB"/>
                              </w:rPr>
                              <w:t>LN2 4EL</w:t>
                            </w:r>
                          </w:p>
                          <w:p w:rsidRPr="005E5820" w:rsidR="00D8786A" w:rsidP="00526152" w:rsidRDefault="00D8786A" w14:paraId="3C4DBEEA" w14:textId="77777777">
                            <w:pPr>
                              <w:pStyle w:val="BodyText2"/>
                              <w:jc w:val="right"/>
                              <w:rPr>
                                <w:rFonts w:ascii="Calibri" w:hAnsi="Calibri" w:cs="Calibri"/>
                                <w:sz w:val="22"/>
                                <w:szCs w:val="22"/>
                                <w:lang w:val="de-DE"/>
                              </w:rPr>
                            </w:pPr>
                            <w:r w:rsidRPr="005E5820">
                              <w:rPr>
                                <w:rFonts w:ascii="Calibri" w:hAnsi="Calibri" w:cs="Calibri"/>
                                <w:sz w:val="22"/>
                                <w:szCs w:val="22"/>
                                <w:lang w:val="de-DE"/>
                              </w:rPr>
                              <w:t>Tel: 01522 5545</w:t>
                            </w:r>
                            <w:r w:rsidRPr="005E5820" w:rsidR="004A770E">
                              <w:rPr>
                                <w:rFonts w:ascii="Calibri" w:hAnsi="Calibri" w:cs="Calibri"/>
                                <w:sz w:val="22"/>
                                <w:szCs w:val="22"/>
                                <w:lang w:val="de-DE"/>
                              </w:rPr>
                              <w:t>84</w:t>
                            </w:r>
                          </w:p>
                          <w:p w:rsidRPr="005E5820" w:rsidR="00D8786A" w:rsidP="00526152" w:rsidRDefault="00D8786A" w14:paraId="0DA1E636" w14:textId="77777777">
                            <w:pPr>
                              <w:pStyle w:val="BodyText2"/>
                              <w:jc w:val="right"/>
                              <w:rPr>
                                <w:rFonts w:ascii="Calibri" w:hAnsi="Calibri" w:cs="Calibri"/>
                                <w:sz w:val="22"/>
                                <w:szCs w:val="22"/>
                                <w:lang w:val="en-US"/>
                              </w:rPr>
                            </w:pPr>
                            <w:r w:rsidRPr="005E5820">
                              <w:rPr>
                                <w:rFonts w:ascii="Calibri" w:hAnsi="Calibri" w:cs="Calibri"/>
                                <w:sz w:val="22"/>
                                <w:szCs w:val="22"/>
                                <w:lang w:val="en-US"/>
                              </w:rPr>
                              <w:t xml:space="preserve">Email: </w:t>
                            </w:r>
                            <w:hyperlink w:history="1" r:id="rId13">
                              <w:r w:rsidRPr="005E5820">
                                <w:rPr>
                                  <w:rStyle w:val="Hyperlink"/>
                                  <w:rFonts w:ascii="Calibri" w:hAnsi="Calibri" w:cs="Calibri"/>
                                  <w:sz w:val="22"/>
                                  <w:szCs w:val="22"/>
                                  <w:lang w:val="en-US"/>
                                </w:rPr>
                                <w:t>maraclincolnshire@lincolnshire.gov.uk</w:t>
                              </w:r>
                            </w:hyperlink>
                          </w:p>
                          <w:p w:rsidRPr="005E5820" w:rsidR="004F3DC7" w:rsidP="004F3DC7" w:rsidRDefault="00D8786A" w14:paraId="170958DF" w14:textId="77777777">
                            <w:pPr>
                              <w:pStyle w:val="BodyText2"/>
                              <w:jc w:val="right"/>
                              <w:rPr>
                                <w:rFonts w:ascii="Calibri" w:hAnsi="Calibri" w:cs="Calibri"/>
                                <w:sz w:val="22"/>
                                <w:szCs w:val="22"/>
                                <w:lang w:val="en-US"/>
                              </w:rPr>
                            </w:pPr>
                            <w:r w:rsidRPr="005E5820">
                              <w:rPr>
                                <w:rFonts w:ascii="Calibri" w:hAnsi="Calibri" w:cs="Calibri"/>
                                <w:sz w:val="22"/>
                                <w:szCs w:val="22"/>
                              </w:rPr>
                              <w:t xml:space="preserve">Website: </w:t>
                            </w:r>
                            <w:hyperlink w:history="1" r:id="rId14">
                              <w:r w:rsidRPr="005E5820" w:rsidR="004F3DC7">
                                <w:rPr>
                                  <w:rStyle w:val="Hyperlink"/>
                                  <w:rFonts w:ascii="Calibri" w:hAnsi="Calibri" w:cs="Calibri"/>
                                  <w:sz w:val="22"/>
                                  <w:szCs w:val="22"/>
                                </w:rPr>
                                <w:t>MARAC resources – Professional resources (lincolnshire.gov.uk)</w:t>
                              </w:r>
                            </w:hyperlink>
                          </w:p>
                          <w:p w:rsidRPr="005E5820" w:rsidR="00D8786A" w:rsidRDefault="00D8786A" w14:paraId="5CA31FC7" w14:textId="77777777">
                            <w:pPr>
                              <w:rPr>
                                <w:rFonts w:ascii="Calibri" w:hAnsi="Calibri" w:cs="Calibri"/>
                                <w:sz w:val="22"/>
                                <w:szCs w:val="22"/>
                                <w:lang w:val="en-US"/>
                              </w:rPr>
                            </w:pPr>
                          </w:p>
                          <w:p w:rsidRPr="005E5820" w:rsidR="00D8786A" w:rsidRDefault="00E3622E" w14:paraId="7906FB0B" w14:textId="0DB5F52F">
                            <w:pPr>
                              <w:rPr>
                                <w:rFonts w:ascii="Calibri" w:hAnsi="Calibri" w:cs="Calibri"/>
                                <w:sz w:val="22"/>
                                <w:szCs w:val="22"/>
                                <w:lang w:val="en-US"/>
                              </w:rPr>
                            </w:pPr>
                            <w:r w:rsidRPr="005E5820">
                              <w:rPr>
                                <w:rFonts w:ascii="Calibri" w:hAnsi="Calibri" w:cs="Calibri"/>
                                <w:sz w:val="22"/>
                                <w:szCs w:val="22"/>
                                <w:lang w:val="en-US"/>
                              </w:rPr>
                              <w:t>Revised V</w:t>
                            </w:r>
                            <w:r w:rsidRPr="005E5820" w:rsidR="00A50868">
                              <w:rPr>
                                <w:rFonts w:ascii="Calibri" w:hAnsi="Calibri" w:cs="Calibri"/>
                                <w:sz w:val="22"/>
                                <w:szCs w:val="22"/>
                                <w:lang w:val="en-US"/>
                              </w:rPr>
                              <w:t>ersion</w:t>
                            </w:r>
                            <w:r w:rsidRPr="005E5820">
                              <w:rPr>
                                <w:rFonts w:ascii="Calibri" w:hAnsi="Calibri" w:cs="Calibri"/>
                                <w:sz w:val="22"/>
                                <w:szCs w:val="22"/>
                                <w:lang w:val="en-US"/>
                              </w:rPr>
                              <w:t xml:space="preserve"> </w:t>
                            </w:r>
                            <w:r w:rsidR="00B838ED">
                              <w:rPr>
                                <w:rFonts w:ascii="Calibri" w:hAnsi="Calibri" w:cs="Calibri"/>
                                <w:sz w:val="22"/>
                                <w:szCs w:val="22"/>
                                <w:lang w:val="en-US"/>
                              </w:rPr>
                              <w:t>3</w:t>
                            </w:r>
                            <w:r w:rsidR="00B22222">
                              <w:rPr>
                                <w:rFonts w:ascii="Calibri" w:hAnsi="Calibri" w:cs="Calibri"/>
                                <w:sz w:val="22"/>
                                <w:szCs w:val="22"/>
                                <w:lang w:val="en-US"/>
                              </w:rPr>
                              <w:t>.</w:t>
                            </w:r>
                            <w:r w:rsidR="00563F2E">
                              <w:rPr>
                                <w:rFonts w:ascii="Calibri" w:hAnsi="Calibri" w:cs="Calibri"/>
                                <w:sz w:val="22"/>
                                <w:szCs w:val="22"/>
                                <w:lang w:val="en-US"/>
                              </w:rPr>
                              <w:t>5</w:t>
                            </w:r>
                            <w:r w:rsidRPr="005E5820" w:rsidR="00A657EA">
                              <w:rPr>
                                <w:rFonts w:ascii="Calibri" w:hAnsi="Calibri" w:cs="Calibri"/>
                                <w:sz w:val="22"/>
                                <w:szCs w:val="22"/>
                                <w:lang w:val="en-US"/>
                              </w:rPr>
                              <w:t xml:space="preserve"> </w:t>
                            </w:r>
                            <w:r w:rsidRPr="005E5820" w:rsidR="00AE05DC">
                              <w:rPr>
                                <w:rFonts w:ascii="Calibri" w:hAnsi="Calibri" w:cs="Calibri"/>
                                <w:sz w:val="22"/>
                                <w:szCs w:val="22"/>
                                <w:lang w:val="en-US"/>
                              </w:rPr>
                              <w:t>20</w:t>
                            </w:r>
                            <w:r w:rsidRPr="005E5820" w:rsidR="00A623E0">
                              <w:rPr>
                                <w:rFonts w:ascii="Calibri" w:hAnsi="Calibri" w:cs="Calibri"/>
                                <w:sz w:val="22"/>
                                <w:szCs w:val="22"/>
                                <w:lang w:val="en-US"/>
                              </w:rPr>
                              <w:t>2</w:t>
                            </w:r>
                            <w:r w:rsidR="00DD519F">
                              <w:rPr>
                                <w:rFonts w:ascii="Calibri" w:hAnsi="Calibri" w:cs="Calibri"/>
                                <w:sz w:val="22"/>
                                <w:szCs w:val="22"/>
                                <w:lang w:val="en-US"/>
                              </w:rPr>
                              <w:t>3</w:t>
                            </w:r>
                          </w:p>
                          <w:p w:rsidRPr="005E5820" w:rsidR="00D8786A" w:rsidRDefault="00D8786A" w14:paraId="1BD9C877" w14:textId="75CB04A9">
                            <w:pPr>
                              <w:rPr>
                                <w:rFonts w:ascii="Calibri" w:hAnsi="Calibri" w:cs="Calibri"/>
                                <w:sz w:val="22"/>
                                <w:szCs w:val="22"/>
                                <w:lang w:val="en-US"/>
                              </w:rPr>
                            </w:pPr>
                            <w:r w:rsidRPr="005E5820">
                              <w:rPr>
                                <w:rFonts w:ascii="Calibri" w:hAnsi="Calibri" w:cs="Calibri"/>
                                <w:sz w:val="22"/>
                                <w:szCs w:val="22"/>
                                <w:lang w:val="en-US"/>
                              </w:rPr>
                              <w:t>Prot</w:t>
                            </w:r>
                            <w:r w:rsidRPr="005E5820" w:rsidR="00A50868">
                              <w:rPr>
                                <w:rFonts w:ascii="Calibri" w:hAnsi="Calibri" w:cs="Calibri"/>
                                <w:sz w:val="22"/>
                                <w:szCs w:val="22"/>
                                <w:lang w:val="en-US"/>
                              </w:rPr>
                              <w:t xml:space="preserve">ocol to be reviewed </w:t>
                            </w:r>
                            <w:proofErr w:type="gramStart"/>
                            <w:r w:rsidRPr="005E5820" w:rsidR="00A50868">
                              <w:rPr>
                                <w:rFonts w:ascii="Calibri" w:hAnsi="Calibri" w:cs="Calibri"/>
                                <w:sz w:val="22"/>
                                <w:szCs w:val="22"/>
                                <w:lang w:val="en-US"/>
                              </w:rPr>
                              <w:t>202</w:t>
                            </w:r>
                            <w:r w:rsidR="00DD519F">
                              <w:rPr>
                                <w:rFonts w:ascii="Calibri" w:hAnsi="Calibri" w:cs="Calibri"/>
                                <w:sz w:val="22"/>
                                <w:szCs w:val="22"/>
                                <w:lang w:val="en-US"/>
                              </w:rPr>
                              <w:t>4</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02FE664E">
                <v:stroke joinstyle="miter"/>
                <v:path gradientshapeok="t" o:connecttype="rect"/>
              </v:shapetype>
              <v:shape id="Text Box 4" style="position:absolute;left:0;text-align:left;margin-left:-34pt;margin-top:4.75pt;width:498pt;height:18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">
                <v:textbox>
                  <w:txbxContent>
                    <w:p w:rsidRPr="005E5820" w:rsidR="00D8786A" w:rsidP="00526152" w:rsidRDefault="00D8786A" w14:paraId="79709CF0" w14:textId="77777777">
                      <w:pPr>
                        <w:pStyle w:val="BodyText2"/>
                        <w:jc w:val="right"/>
                        <w:rPr>
                          <w:rFonts w:ascii="Calibri" w:hAnsi="Calibri" w:cs="Calibri"/>
                          <w:sz w:val="22"/>
                          <w:szCs w:val="22"/>
                        </w:rPr>
                      </w:pPr>
                      <w:r w:rsidRPr="005E5820">
                        <w:rPr>
                          <w:rFonts w:ascii="Calibri" w:hAnsi="Calibri" w:cs="Calibri"/>
                          <w:sz w:val="22"/>
                          <w:szCs w:val="22"/>
                        </w:rPr>
                        <w:t xml:space="preserve">If you have any questions about the MARAC </w:t>
                      </w:r>
                      <w:proofErr w:type="gramStart"/>
                      <w:r w:rsidRPr="005E5820">
                        <w:rPr>
                          <w:rFonts w:ascii="Calibri" w:hAnsi="Calibri" w:cs="Calibri"/>
                          <w:sz w:val="22"/>
                          <w:szCs w:val="22"/>
                        </w:rPr>
                        <w:t>process</w:t>
                      </w:r>
                      <w:proofErr w:type="gramEnd"/>
                      <w:r w:rsidRPr="005E5820">
                        <w:rPr>
                          <w:rFonts w:ascii="Calibri" w:hAnsi="Calibri" w:cs="Calibri"/>
                          <w:sz w:val="22"/>
                          <w:szCs w:val="22"/>
                        </w:rPr>
                        <w:t xml:space="preserve"> please contact:</w:t>
                      </w:r>
                    </w:p>
                    <w:p w:rsidRPr="005E5820" w:rsidR="00D8786A" w:rsidP="00526152" w:rsidRDefault="00D8786A" w14:paraId="704198F9" w14:textId="77777777">
                      <w:pPr>
                        <w:pStyle w:val="BodyText2"/>
                        <w:jc w:val="right"/>
                        <w:rPr>
                          <w:rFonts w:ascii="Calibri" w:hAnsi="Calibri" w:cs="Calibri"/>
                          <w:sz w:val="22"/>
                          <w:szCs w:val="22"/>
                        </w:rPr>
                      </w:pPr>
                      <w:r w:rsidRPr="005E5820">
                        <w:rPr>
                          <w:rFonts w:ascii="Calibri" w:hAnsi="Calibri" w:cs="Calibri"/>
                          <w:sz w:val="22"/>
                          <w:szCs w:val="22"/>
                        </w:rPr>
                        <w:t>County Domestic Abuse Team</w:t>
                      </w:r>
                    </w:p>
                    <w:p w:rsidRPr="005E5820" w:rsidR="00D8786A" w:rsidP="00526152" w:rsidRDefault="00D8786A" w14:paraId="1F9676FB" w14:textId="77777777">
                      <w:pPr>
                        <w:pStyle w:val="BodyText2"/>
                        <w:jc w:val="right"/>
                        <w:rPr>
                          <w:rFonts w:ascii="Calibri" w:hAnsi="Calibri" w:cs="Calibri"/>
                          <w:sz w:val="22"/>
                          <w:szCs w:val="22"/>
                        </w:rPr>
                      </w:pPr>
                      <w:r w:rsidRPr="005E5820">
                        <w:rPr>
                          <w:rFonts w:ascii="Calibri" w:hAnsi="Calibri" w:cs="Calibri"/>
                          <w:sz w:val="22"/>
                          <w:szCs w:val="22"/>
                        </w:rPr>
                        <w:t>Safer Communities</w:t>
                      </w:r>
                    </w:p>
                    <w:p w:rsidRPr="005E5820" w:rsidR="00D8786A" w:rsidP="00526152" w:rsidRDefault="00D8786A" w14:paraId="6A5F2BA9" w14:textId="77777777">
                      <w:pPr>
                        <w:pStyle w:val="BodyText2"/>
                        <w:jc w:val="right"/>
                        <w:rPr>
                          <w:rFonts w:ascii="Calibri" w:hAnsi="Calibri" w:cs="Calibri"/>
                          <w:sz w:val="22"/>
                          <w:szCs w:val="22"/>
                        </w:rPr>
                      </w:pPr>
                      <w:r w:rsidRPr="005E5820">
                        <w:rPr>
                          <w:rFonts w:ascii="Calibri" w:hAnsi="Calibri" w:cs="Calibri"/>
                          <w:sz w:val="22"/>
                          <w:szCs w:val="22"/>
                        </w:rPr>
                        <w:t>Myle Cross</w:t>
                      </w:r>
                    </w:p>
                    <w:p w:rsidRPr="005E5820" w:rsidR="00D8786A" w:rsidP="008F15D3" w:rsidRDefault="00D8786A" w14:paraId="601AE03D" w14:textId="77777777">
                      <w:pPr>
                        <w:pStyle w:val="PlainText"/>
                        <w:jc w:val="right"/>
                        <w:rPr>
                          <w:rFonts w:cs="Calibri"/>
                          <w:noProof/>
                          <w:szCs w:val="22"/>
                          <w:lang w:eastAsia="en-GB"/>
                        </w:rPr>
                      </w:pPr>
                      <w:r w:rsidRPr="005E5820">
                        <w:rPr>
                          <w:rFonts w:cs="Calibri"/>
                          <w:noProof/>
                          <w:szCs w:val="22"/>
                          <w:lang w:eastAsia="en-GB"/>
                        </w:rPr>
                        <w:t>Macaulay Drive,</w:t>
                      </w:r>
                    </w:p>
                    <w:p w:rsidRPr="005E5820" w:rsidR="00D8786A" w:rsidP="008F15D3" w:rsidRDefault="00D8786A" w14:paraId="021968F1" w14:textId="77777777">
                      <w:pPr>
                        <w:pStyle w:val="PlainText"/>
                        <w:jc w:val="right"/>
                        <w:rPr>
                          <w:rFonts w:cs="Calibri"/>
                          <w:noProof/>
                          <w:szCs w:val="22"/>
                          <w:lang w:eastAsia="en-GB"/>
                        </w:rPr>
                      </w:pPr>
                      <w:r w:rsidRPr="005E5820">
                        <w:rPr>
                          <w:rFonts w:cs="Calibri"/>
                          <w:noProof/>
                          <w:szCs w:val="22"/>
                          <w:lang w:eastAsia="en-GB"/>
                        </w:rPr>
                        <w:t>Lincoln,</w:t>
                      </w:r>
                    </w:p>
                    <w:p w:rsidRPr="005E5820" w:rsidR="00D8786A" w:rsidP="008F15D3" w:rsidRDefault="00D8786A" w14:paraId="23DBA4CB" w14:textId="77777777">
                      <w:pPr>
                        <w:pStyle w:val="PlainText"/>
                        <w:jc w:val="right"/>
                        <w:rPr>
                          <w:rFonts w:cs="Calibri"/>
                          <w:szCs w:val="22"/>
                        </w:rPr>
                      </w:pPr>
                      <w:r w:rsidRPr="005E5820">
                        <w:rPr>
                          <w:rFonts w:cs="Calibri"/>
                          <w:noProof/>
                          <w:szCs w:val="22"/>
                          <w:lang w:eastAsia="en-GB"/>
                        </w:rPr>
                        <w:t>LN2 4EL</w:t>
                      </w:r>
                    </w:p>
                    <w:p w:rsidRPr="005E5820" w:rsidR="00D8786A" w:rsidP="00526152" w:rsidRDefault="00D8786A" w14:paraId="3C4DBEEA" w14:textId="77777777">
                      <w:pPr>
                        <w:pStyle w:val="BodyText2"/>
                        <w:jc w:val="right"/>
                        <w:rPr>
                          <w:rFonts w:ascii="Calibri" w:hAnsi="Calibri" w:cs="Calibri"/>
                          <w:sz w:val="22"/>
                          <w:szCs w:val="22"/>
                          <w:lang w:val="de-DE"/>
                        </w:rPr>
                      </w:pPr>
                      <w:r w:rsidRPr="005E5820">
                        <w:rPr>
                          <w:rFonts w:ascii="Calibri" w:hAnsi="Calibri" w:cs="Calibri"/>
                          <w:sz w:val="22"/>
                          <w:szCs w:val="22"/>
                          <w:lang w:val="de-DE"/>
                        </w:rPr>
                        <w:t>Tel: 01522 5545</w:t>
                      </w:r>
                      <w:r w:rsidRPr="005E5820" w:rsidR="004A770E">
                        <w:rPr>
                          <w:rFonts w:ascii="Calibri" w:hAnsi="Calibri" w:cs="Calibri"/>
                          <w:sz w:val="22"/>
                          <w:szCs w:val="22"/>
                          <w:lang w:val="de-DE"/>
                        </w:rPr>
                        <w:t>84</w:t>
                      </w:r>
                    </w:p>
                    <w:p w:rsidRPr="005E5820" w:rsidR="00D8786A" w:rsidP="00526152" w:rsidRDefault="00D8786A" w14:paraId="0DA1E636" w14:textId="77777777">
                      <w:pPr>
                        <w:pStyle w:val="BodyText2"/>
                        <w:jc w:val="right"/>
                        <w:rPr>
                          <w:rFonts w:ascii="Calibri" w:hAnsi="Calibri" w:cs="Calibri"/>
                          <w:sz w:val="22"/>
                          <w:szCs w:val="22"/>
                          <w:lang w:val="en-US"/>
                        </w:rPr>
                      </w:pPr>
                      <w:r w:rsidRPr="005E5820">
                        <w:rPr>
                          <w:rFonts w:ascii="Calibri" w:hAnsi="Calibri" w:cs="Calibri"/>
                          <w:sz w:val="22"/>
                          <w:szCs w:val="22"/>
                          <w:lang w:val="en-US"/>
                        </w:rPr>
                        <w:t xml:space="preserve">Email: </w:t>
                      </w:r>
                      <w:hyperlink w:history="1" r:id="rId15">
                        <w:r w:rsidRPr="005E5820">
                          <w:rPr>
                            <w:rStyle w:val="Hyperlink"/>
                            <w:rFonts w:ascii="Calibri" w:hAnsi="Calibri" w:cs="Calibri"/>
                            <w:sz w:val="22"/>
                            <w:szCs w:val="22"/>
                            <w:lang w:val="en-US"/>
                          </w:rPr>
                          <w:t>maraclincolnshire@lincolnshire.gov.uk</w:t>
                        </w:r>
                      </w:hyperlink>
                    </w:p>
                    <w:p w:rsidRPr="005E5820" w:rsidR="004F3DC7" w:rsidP="004F3DC7" w:rsidRDefault="00D8786A" w14:paraId="170958DF" w14:textId="77777777">
                      <w:pPr>
                        <w:pStyle w:val="BodyText2"/>
                        <w:jc w:val="right"/>
                        <w:rPr>
                          <w:rFonts w:ascii="Calibri" w:hAnsi="Calibri" w:cs="Calibri"/>
                          <w:sz w:val="22"/>
                          <w:szCs w:val="22"/>
                          <w:lang w:val="en-US"/>
                        </w:rPr>
                      </w:pPr>
                      <w:r w:rsidRPr="005E5820">
                        <w:rPr>
                          <w:rFonts w:ascii="Calibri" w:hAnsi="Calibri" w:cs="Calibri"/>
                          <w:sz w:val="22"/>
                          <w:szCs w:val="22"/>
                        </w:rPr>
                        <w:t xml:space="preserve">Website: </w:t>
                      </w:r>
                      <w:hyperlink w:history="1" r:id="rId16">
                        <w:r w:rsidRPr="005E5820" w:rsidR="004F3DC7">
                          <w:rPr>
                            <w:rStyle w:val="Hyperlink"/>
                            <w:rFonts w:ascii="Calibri" w:hAnsi="Calibri" w:cs="Calibri"/>
                            <w:sz w:val="22"/>
                            <w:szCs w:val="22"/>
                          </w:rPr>
                          <w:t>MARAC resources – Professional resources (lincolnshire.gov.uk)</w:t>
                        </w:r>
                      </w:hyperlink>
                    </w:p>
                    <w:p w:rsidRPr="005E5820" w:rsidR="00D8786A" w:rsidRDefault="00D8786A" w14:paraId="5CA31FC7" w14:textId="77777777">
                      <w:pPr>
                        <w:rPr>
                          <w:rFonts w:ascii="Calibri" w:hAnsi="Calibri" w:cs="Calibri"/>
                          <w:sz w:val="22"/>
                          <w:szCs w:val="22"/>
                          <w:lang w:val="en-US"/>
                        </w:rPr>
                      </w:pPr>
                    </w:p>
                    <w:p w:rsidRPr="005E5820" w:rsidR="00D8786A" w:rsidRDefault="00E3622E" w14:paraId="7906FB0B" w14:textId="0DB5F52F">
                      <w:pPr>
                        <w:rPr>
                          <w:rFonts w:ascii="Calibri" w:hAnsi="Calibri" w:cs="Calibri"/>
                          <w:sz w:val="22"/>
                          <w:szCs w:val="22"/>
                          <w:lang w:val="en-US"/>
                        </w:rPr>
                      </w:pPr>
                      <w:r w:rsidRPr="005E5820">
                        <w:rPr>
                          <w:rFonts w:ascii="Calibri" w:hAnsi="Calibri" w:cs="Calibri"/>
                          <w:sz w:val="22"/>
                          <w:szCs w:val="22"/>
                          <w:lang w:val="en-US"/>
                        </w:rPr>
                        <w:t>Revised V</w:t>
                      </w:r>
                      <w:r w:rsidRPr="005E5820" w:rsidR="00A50868">
                        <w:rPr>
                          <w:rFonts w:ascii="Calibri" w:hAnsi="Calibri" w:cs="Calibri"/>
                          <w:sz w:val="22"/>
                          <w:szCs w:val="22"/>
                          <w:lang w:val="en-US"/>
                        </w:rPr>
                        <w:t>ersion</w:t>
                      </w:r>
                      <w:r w:rsidRPr="005E5820">
                        <w:rPr>
                          <w:rFonts w:ascii="Calibri" w:hAnsi="Calibri" w:cs="Calibri"/>
                          <w:sz w:val="22"/>
                          <w:szCs w:val="22"/>
                          <w:lang w:val="en-US"/>
                        </w:rPr>
                        <w:t xml:space="preserve"> </w:t>
                      </w:r>
                      <w:r w:rsidR="00B838ED">
                        <w:rPr>
                          <w:rFonts w:ascii="Calibri" w:hAnsi="Calibri" w:cs="Calibri"/>
                          <w:sz w:val="22"/>
                          <w:szCs w:val="22"/>
                          <w:lang w:val="en-US"/>
                        </w:rPr>
                        <w:t>3</w:t>
                      </w:r>
                      <w:r w:rsidR="00B22222">
                        <w:rPr>
                          <w:rFonts w:ascii="Calibri" w:hAnsi="Calibri" w:cs="Calibri"/>
                          <w:sz w:val="22"/>
                          <w:szCs w:val="22"/>
                          <w:lang w:val="en-US"/>
                        </w:rPr>
                        <w:t>.</w:t>
                      </w:r>
                      <w:r w:rsidR="00563F2E">
                        <w:rPr>
                          <w:rFonts w:ascii="Calibri" w:hAnsi="Calibri" w:cs="Calibri"/>
                          <w:sz w:val="22"/>
                          <w:szCs w:val="22"/>
                          <w:lang w:val="en-US"/>
                        </w:rPr>
                        <w:t>5</w:t>
                      </w:r>
                      <w:r w:rsidRPr="005E5820" w:rsidR="00A657EA">
                        <w:rPr>
                          <w:rFonts w:ascii="Calibri" w:hAnsi="Calibri" w:cs="Calibri"/>
                          <w:sz w:val="22"/>
                          <w:szCs w:val="22"/>
                          <w:lang w:val="en-US"/>
                        </w:rPr>
                        <w:t xml:space="preserve"> </w:t>
                      </w:r>
                      <w:r w:rsidRPr="005E5820" w:rsidR="00AE05DC">
                        <w:rPr>
                          <w:rFonts w:ascii="Calibri" w:hAnsi="Calibri" w:cs="Calibri"/>
                          <w:sz w:val="22"/>
                          <w:szCs w:val="22"/>
                          <w:lang w:val="en-US"/>
                        </w:rPr>
                        <w:t>20</w:t>
                      </w:r>
                      <w:r w:rsidRPr="005E5820" w:rsidR="00A623E0">
                        <w:rPr>
                          <w:rFonts w:ascii="Calibri" w:hAnsi="Calibri" w:cs="Calibri"/>
                          <w:sz w:val="22"/>
                          <w:szCs w:val="22"/>
                          <w:lang w:val="en-US"/>
                        </w:rPr>
                        <w:t>2</w:t>
                      </w:r>
                      <w:r w:rsidR="00DD519F">
                        <w:rPr>
                          <w:rFonts w:ascii="Calibri" w:hAnsi="Calibri" w:cs="Calibri"/>
                          <w:sz w:val="22"/>
                          <w:szCs w:val="22"/>
                          <w:lang w:val="en-US"/>
                        </w:rPr>
                        <w:t>3</w:t>
                      </w:r>
                    </w:p>
                    <w:p w:rsidRPr="005E5820" w:rsidR="00D8786A" w:rsidRDefault="00D8786A" w14:paraId="1BD9C877" w14:textId="75CB04A9">
                      <w:pPr>
                        <w:rPr>
                          <w:rFonts w:ascii="Calibri" w:hAnsi="Calibri" w:cs="Calibri"/>
                          <w:sz w:val="22"/>
                          <w:szCs w:val="22"/>
                          <w:lang w:val="en-US"/>
                        </w:rPr>
                      </w:pPr>
                      <w:r w:rsidRPr="005E5820">
                        <w:rPr>
                          <w:rFonts w:ascii="Calibri" w:hAnsi="Calibri" w:cs="Calibri"/>
                          <w:sz w:val="22"/>
                          <w:szCs w:val="22"/>
                          <w:lang w:val="en-US"/>
                        </w:rPr>
                        <w:t>Prot</w:t>
                      </w:r>
                      <w:r w:rsidRPr="005E5820" w:rsidR="00A50868">
                        <w:rPr>
                          <w:rFonts w:ascii="Calibri" w:hAnsi="Calibri" w:cs="Calibri"/>
                          <w:sz w:val="22"/>
                          <w:szCs w:val="22"/>
                          <w:lang w:val="en-US"/>
                        </w:rPr>
                        <w:t xml:space="preserve">ocol to be reviewed </w:t>
                      </w:r>
                      <w:proofErr w:type="gramStart"/>
                      <w:r w:rsidRPr="005E5820" w:rsidR="00A50868">
                        <w:rPr>
                          <w:rFonts w:ascii="Calibri" w:hAnsi="Calibri" w:cs="Calibri"/>
                          <w:sz w:val="22"/>
                          <w:szCs w:val="22"/>
                          <w:lang w:val="en-US"/>
                        </w:rPr>
                        <w:t>202</w:t>
                      </w:r>
                      <w:r w:rsidR="00DD519F">
                        <w:rPr>
                          <w:rFonts w:ascii="Calibri" w:hAnsi="Calibri" w:cs="Calibri"/>
                          <w:sz w:val="22"/>
                          <w:szCs w:val="22"/>
                          <w:lang w:val="en-US"/>
                        </w:rPr>
                        <w:t>4</w:t>
                      </w:r>
                      <w:proofErr w:type="gramEnd"/>
                    </w:p>
                  </w:txbxContent>
                </v:textbox>
              </v:shape>
            </w:pict>
          </mc:Fallback>
        </mc:AlternateContent>
      </w:r>
    </w:p>
    <w:p w:rsidRPr="00F042F0" w:rsidR="00422284" w:rsidP="00247B30" w:rsidRDefault="00422284" w14:paraId="21878375" w14:textId="77777777">
      <w:pPr>
        <w:jc w:val="both"/>
        <w:rPr>
          <w:rFonts w:ascii="Calibri" w:hAnsi="Calibri" w:cs="Calibri"/>
          <w:b/>
          <w:bCs/>
          <w:sz w:val="22"/>
          <w:szCs w:val="22"/>
        </w:rPr>
      </w:pPr>
    </w:p>
    <w:p w:rsidRPr="00F042F0" w:rsidR="00422284" w:rsidP="00247B30" w:rsidRDefault="00422284" w14:paraId="66CAF599" w14:textId="77777777">
      <w:pPr>
        <w:jc w:val="both"/>
        <w:rPr>
          <w:rFonts w:ascii="Calibri" w:hAnsi="Calibri" w:cs="Calibri"/>
          <w:b/>
          <w:bCs/>
          <w:sz w:val="22"/>
          <w:szCs w:val="22"/>
        </w:rPr>
      </w:pPr>
    </w:p>
    <w:p w:rsidRPr="00F042F0" w:rsidR="00526152" w:rsidP="00247B30" w:rsidRDefault="00526152" w14:paraId="133CCB7F" w14:textId="77777777">
      <w:pPr>
        <w:jc w:val="both"/>
        <w:rPr>
          <w:rFonts w:ascii="Calibri" w:hAnsi="Calibri" w:cs="Calibri"/>
          <w:b/>
          <w:bCs/>
          <w:sz w:val="22"/>
          <w:szCs w:val="22"/>
        </w:rPr>
      </w:pPr>
    </w:p>
    <w:p w:rsidRPr="00F042F0" w:rsidR="00526152" w:rsidP="00247B30" w:rsidRDefault="00526152" w14:paraId="1E57839B" w14:textId="77777777">
      <w:pPr>
        <w:jc w:val="both"/>
        <w:rPr>
          <w:rFonts w:ascii="Calibri" w:hAnsi="Calibri" w:cs="Calibri"/>
          <w:b/>
          <w:bCs/>
          <w:sz w:val="22"/>
          <w:szCs w:val="22"/>
        </w:rPr>
      </w:pPr>
    </w:p>
    <w:p w:rsidRPr="00F042F0" w:rsidR="00526152" w:rsidP="00247B30" w:rsidRDefault="00526152" w14:paraId="1E609B31" w14:textId="77777777">
      <w:pPr>
        <w:jc w:val="both"/>
        <w:rPr>
          <w:rFonts w:ascii="Calibri" w:hAnsi="Calibri" w:cs="Calibri"/>
          <w:b/>
          <w:bCs/>
          <w:sz w:val="22"/>
          <w:szCs w:val="22"/>
        </w:rPr>
      </w:pPr>
    </w:p>
    <w:p w:rsidRPr="00F042F0" w:rsidR="00526152" w:rsidP="00247B30" w:rsidRDefault="00526152" w14:paraId="7B2E5E05" w14:textId="77777777">
      <w:pPr>
        <w:jc w:val="both"/>
        <w:rPr>
          <w:rFonts w:ascii="Calibri" w:hAnsi="Calibri" w:cs="Calibri"/>
          <w:b/>
          <w:bCs/>
          <w:sz w:val="22"/>
          <w:szCs w:val="22"/>
        </w:rPr>
      </w:pPr>
    </w:p>
    <w:p w:rsidRPr="00F042F0" w:rsidR="00526152" w:rsidP="00247B30" w:rsidRDefault="00526152" w14:paraId="3CD9E100" w14:textId="77777777">
      <w:pPr>
        <w:jc w:val="both"/>
        <w:rPr>
          <w:rFonts w:ascii="Calibri" w:hAnsi="Calibri" w:cs="Calibri"/>
          <w:b/>
          <w:bCs/>
          <w:sz w:val="22"/>
          <w:szCs w:val="22"/>
        </w:rPr>
      </w:pPr>
    </w:p>
    <w:p w:rsidRPr="00F042F0" w:rsidR="00526152" w:rsidP="00247B30" w:rsidRDefault="00526152" w14:paraId="0D998828" w14:textId="77777777">
      <w:pPr>
        <w:jc w:val="both"/>
        <w:rPr>
          <w:rFonts w:ascii="Calibri" w:hAnsi="Calibri" w:cs="Calibri"/>
          <w:b/>
          <w:bCs/>
          <w:sz w:val="22"/>
          <w:szCs w:val="22"/>
        </w:rPr>
      </w:pPr>
    </w:p>
    <w:p w:rsidRPr="00F042F0" w:rsidR="00526152" w:rsidP="00247B30" w:rsidRDefault="00526152" w14:paraId="56092120" w14:textId="77777777">
      <w:pPr>
        <w:jc w:val="both"/>
        <w:rPr>
          <w:rFonts w:ascii="Calibri" w:hAnsi="Calibri" w:cs="Calibri"/>
          <w:b/>
          <w:bCs/>
          <w:sz w:val="22"/>
          <w:szCs w:val="22"/>
        </w:rPr>
      </w:pPr>
    </w:p>
    <w:p w:rsidRPr="00F042F0" w:rsidR="00526152" w:rsidP="00247B30" w:rsidRDefault="00526152" w14:paraId="3748A41D" w14:textId="77777777">
      <w:pPr>
        <w:jc w:val="both"/>
        <w:rPr>
          <w:rFonts w:ascii="Calibri" w:hAnsi="Calibri" w:cs="Calibri"/>
          <w:b/>
          <w:bCs/>
          <w:sz w:val="22"/>
          <w:szCs w:val="22"/>
        </w:rPr>
      </w:pPr>
    </w:p>
    <w:p w:rsidRPr="00F042F0" w:rsidR="00526152" w:rsidP="00247B30" w:rsidRDefault="00526152" w14:paraId="78CCBE0E" w14:textId="77777777">
      <w:pPr>
        <w:jc w:val="both"/>
        <w:rPr>
          <w:rFonts w:ascii="Calibri" w:hAnsi="Calibri" w:cs="Calibri"/>
          <w:b/>
          <w:bCs/>
          <w:sz w:val="22"/>
          <w:szCs w:val="22"/>
        </w:rPr>
      </w:pPr>
    </w:p>
    <w:p w:rsidRPr="00F042F0" w:rsidR="00422284" w:rsidP="00247B30" w:rsidRDefault="00422284" w14:paraId="61A410E6" w14:textId="77777777">
      <w:pPr>
        <w:jc w:val="both"/>
        <w:rPr>
          <w:rFonts w:ascii="Calibri" w:hAnsi="Calibri" w:cs="Calibri"/>
          <w:b/>
          <w:bCs/>
          <w:sz w:val="22"/>
          <w:szCs w:val="22"/>
        </w:rPr>
      </w:pPr>
    </w:p>
    <w:p w:rsidRPr="00F042F0" w:rsidR="00422284" w:rsidP="00247B30" w:rsidRDefault="00422284" w14:paraId="6E294475" w14:textId="77777777">
      <w:pPr>
        <w:jc w:val="both"/>
        <w:rPr>
          <w:rFonts w:ascii="Calibri" w:hAnsi="Calibri" w:cs="Calibri"/>
          <w:b/>
          <w:bCs/>
          <w:sz w:val="22"/>
          <w:szCs w:val="22"/>
        </w:rPr>
      </w:pPr>
    </w:p>
    <w:p w:rsidRPr="00F042F0" w:rsidR="00526152" w:rsidP="00247B30" w:rsidRDefault="00526152" w14:paraId="403434D7" w14:textId="77777777">
      <w:pPr>
        <w:jc w:val="both"/>
        <w:rPr>
          <w:rFonts w:ascii="Calibri" w:hAnsi="Calibri" w:cs="Calibri"/>
          <w:b/>
          <w:bCs/>
          <w:sz w:val="22"/>
          <w:szCs w:val="22"/>
        </w:rPr>
      </w:pPr>
    </w:p>
    <w:p w:rsidRPr="00F042F0" w:rsidR="002211BE" w:rsidP="00247B30" w:rsidRDefault="002211BE" w14:paraId="2DDBEB28" w14:textId="77777777">
      <w:pPr>
        <w:jc w:val="both"/>
        <w:rPr>
          <w:rFonts w:ascii="Calibri" w:hAnsi="Calibri" w:cs="Calibri"/>
          <w:b/>
          <w:bCs/>
          <w:sz w:val="22"/>
          <w:szCs w:val="22"/>
        </w:rPr>
      </w:pPr>
    </w:p>
    <w:p w:rsidRPr="00F042F0" w:rsidR="00EE182D" w:rsidP="00EE182D" w:rsidRDefault="00EE182D" w14:paraId="68D92935" w14:textId="77777777">
      <w:pPr>
        <w:spacing w:after="200" w:line="276" w:lineRule="auto"/>
        <w:rPr>
          <w:rFonts w:ascii="Calibri" w:hAnsi="Calibri" w:cs="Calibri"/>
          <w:b/>
          <w:bCs/>
          <w:sz w:val="22"/>
          <w:szCs w:val="22"/>
        </w:rPr>
      </w:pPr>
    </w:p>
    <w:p w:rsidRPr="00F042F0" w:rsidR="00EE182D" w:rsidP="00EE182D" w:rsidRDefault="00EE182D" w14:paraId="6E0EC1A0" w14:textId="77777777">
      <w:pPr>
        <w:spacing w:after="200" w:line="276" w:lineRule="auto"/>
        <w:rPr>
          <w:rFonts w:ascii="Calibri" w:hAnsi="Calibri" w:cs="Calibri"/>
          <w:b/>
          <w:bCs/>
          <w:sz w:val="22"/>
          <w:szCs w:val="22"/>
        </w:rPr>
      </w:pPr>
    </w:p>
    <w:p w:rsidRPr="00F042F0" w:rsidR="00EE182D" w:rsidP="00EE182D" w:rsidRDefault="00EE182D" w14:paraId="4726FC21" w14:textId="77777777">
      <w:pPr>
        <w:spacing w:after="200" w:line="276" w:lineRule="auto"/>
        <w:rPr>
          <w:rFonts w:ascii="Calibri" w:hAnsi="Calibri" w:cs="Calibri"/>
          <w:b/>
          <w:bCs/>
          <w:sz w:val="22"/>
          <w:szCs w:val="22"/>
        </w:rPr>
      </w:pPr>
    </w:p>
    <w:p w:rsidRPr="00F042F0" w:rsidR="00EE182D" w:rsidP="00EE182D" w:rsidRDefault="00EE182D" w14:paraId="3DA35222" w14:textId="77777777">
      <w:pPr>
        <w:spacing w:after="200" w:line="276" w:lineRule="auto"/>
        <w:rPr>
          <w:rFonts w:ascii="Calibri" w:hAnsi="Calibri" w:cs="Calibri"/>
          <w:b/>
          <w:bCs/>
          <w:sz w:val="22"/>
          <w:szCs w:val="22"/>
        </w:rPr>
      </w:pPr>
    </w:p>
    <w:p w:rsidRPr="00F042F0" w:rsidR="00EE182D" w:rsidP="00AF657D" w:rsidRDefault="00AF657D" w14:paraId="3D92BB84" w14:textId="77777777">
      <w:pPr>
        <w:tabs>
          <w:tab w:val="left" w:pos="6190"/>
        </w:tabs>
        <w:spacing w:after="200" w:line="276" w:lineRule="auto"/>
        <w:rPr>
          <w:rFonts w:ascii="Calibri" w:hAnsi="Calibri" w:cs="Calibri"/>
          <w:b/>
          <w:bCs/>
          <w:sz w:val="22"/>
          <w:szCs w:val="22"/>
        </w:rPr>
      </w:pPr>
      <w:r>
        <w:rPr>
          <w:rFonts w:ascii="Calibri" w:hAnsi="Calibri" w:cs="Calibri"/>
          <w:b/>
          <w:bCs/>
          <w:sz w:val="22"/>
          <w:szCs w:val="22"/>
        </w:rPr>
        <w:tab/>
      </w:r>
    </w:p>
    <w:p w:rsidRPr="00F042F0" w:rsidR="00EE182D" w:rsidP="001C13A7" w:rsidRDefault="00EE182D" w14:paraId="413096A3" w14:textId="3C710F2F">
      <w:pPr>
        <w:tabs>
          <w:tab w:val="left" w:pos="4410"/>
        </w:tabs>
        <w:spacing w:after="200" w:line="276" w:lineRule="auto"/>
        <w:rPr>
          <w:rFonts w:ascii="Calibri" w:hAnsi="Calibri" w:eastAsia="Calibri" w:cs="Calibri"/>
          <w:b/>
        </w:rPr>
      </w:pPr>
      <w:r w:rsidRPr="00F042F0">
        <w:rPr>
          <w:rFonts w:ascii="Calibri" w:hAnsi="Calibri" w:eastAsia="Calibri" w:cs="Calibri"/>
          <w:b/>
        </w:rPr>
        <w:t>Document Control</w:t>
      </w:r>
      <w:r w:rsidR="001C13A7">
        <w:rPr>
          <w:rFonts w:ascii="Calibri" w:hAnsi="Calibri" w:eastAsia="Calibri" w:cs="Calibri"/>
          <w:b/>
        </w:rPr>
        <w:tab/>
      </w:r>
    </w:p>
    <w:tbl>
      <w:tblPr>
        <w:tblW w:w="0" w:type="auto"/>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31"/>
        <w:gridCol w:w="6017"/>
      </w:tblGrid>
      <w:tr w:rsidRPr="00F042F0" w:rsidR="00EE182D" w:rsidTr="00F042F0" w14:paraId="69D01761" w14:textId="77777777">
        <w:tc>
          <w:tcPr>
            <w:tcW w:w="3031" w:type="dxa"/>
            <w:tcBorders>
              <w:top w:val="single" w:color="auto" w:sz="4" w:space="0"/>
              <w:left w:val="single" w:color="auto" w:sz="4" w:space="0"/>
              <w:bottom w:val="single" w:color="auto" w:sz="4" w:space="0"/>
              <w:right w:val="single" w:color="auto" w:sz="4" w:space="0"/>
            </w:tcBorders>
            <w:shd w:val="clear" w:color="auto" w:fill="auto"/>
            <w:hideMark/>
          </w:tcPr>
          <w:p w:rsidRPr="00F042F0" w:rsidR="00EE182D" w:rsidP="00F042F0" w:rsidRDefault="00EE182D" w14:paraId="000FC356" w14:textId="77777777">
            <w:pPr>
              <w:rPr>
                <w:rFonts w:ascii="Calibri" w:hAnsi="Calibri" w:eastAsia="Calibri" w:cs="Calibri"/>
                <w:b/>
                <w:sz w:val="22"/>
                <w:szCs w:val="22"/>
              </w:rPr>
            </w:pPr>
            <w:r w:rsidRPr="00F042F0">
              <w:rPr>
                <w:rFonts w:ascii="Calibri" w:hAnsi="Calibri" w:eastAsia="Calibri" w:cs="Calibri"/>
                <w:b/>
                <w:sz w:val="22"/>
                <w:szCs w:val="22"/>
              </w:rPr>
              <w:lastRenderedPageBreak/>
              <w:t>Reference</w:t>
            </w:r>
          </w:p>
        </w:tc>
        <w:tc>
          <w:tcPr>
            <w:tcW w:w="6017" w:type="dxa"/>
            <w:tcBorders>
              <w:top w:val="single" w:color="auto" w:sz="4" w:space="0"/>
              <w:left w:val="single" w:color="auto" w:sz="4" w:space="0"/>
              <w:bottom w:val="single" w:color="auto" w:sz="4" w:space="0"/>
              <w:right w:val="single" w:color="auto" w:sz="4" w:space="0"/>
            </w:tcBorders>
            <w:shd w:val="clear" w:color="auto" w:fill="auto"/>
            <w:hideMark/>
          </w:tcPr>
          <w:p w:rsidRPr="00F042F0" w:rsidR="00EE182D" w:rsidP="00A059DF" w:rsidRDefault="00942852" w14:paraId="77C55EBB" w14:textId="3A40BC36">
            <w:pPr>
              <w:rPr>
                <w:rFonts w:ascii="Calibri" w:hAnsi="Calibri" w:eastAsia="Calibri" w:cs="Calibri"/>
                <w:sz w:val="22"/>
                <w:szCs w:val="22"/>
              </w:rPr>
            </w:pPr>
            <w:r>
              <w:rPr>
                <w:rFonts w:ascii="Calibri" w:hAnsi="Calibri" w:eastAsia="Calibri" w:cs="Calibri"/>
                <w:sz w:val="22"/>
                <w:szCs w:val="22"/>
              </w:rPr>
              <w:t>V</w:t>
            </w:r>
            <w:r w:rsidR="00B838ED">
              <w:rPr>
                <w:rFonts w:ascii="Calibri" w:hAnsi="Calibri" w:eastAsia="Calibri" w:cs="Calibri"/>
                <w:sz w:val="22"/>
                <w:szCs w:val="22"/>
              </w:rPr>
              <w:t>3</w:t>
            </w:r>
            <w:r w:rsidR="001C13A7">
              <w:rPr>
                <w:rFonts w:ascii="Calibri" w:hAnsi="Calibri" w:eastAsia="Calibri" w:cs="Calibri"/>
                <w:sz w:val="22"/>
                <w:szCs w:val="22"/>
              </w:rPr>
              <w:t>.</w:t>
            </w:r>
            <w:r w:rsidR="00421BCB">
              <w:rPr>
                <w:rFonts w:ascii="Calibri" w:hAnsi="Calibri" w:eastAsia="Calibri" w:cs="Calibri"/>
                <w:sz w:val="22"/>
                <w:szCs w:val="22"/>
              </w:rPr>
              <w:t>4</w:t>
            </w:r>
            <w:r w:rsidRPr="00F042F0" w:rsidR="00A059DF">
              <w:rPr>
                <w:rFonts w:ascii="Calibri" w:hAnsi="Calibri" w:eastAsia="Calibri" w:cs="Calibri"/>
                <w:sz w:val="22"/>
                <w:szCs w:val="22"/>
              </w:rPr>
              <w:t xml:space="preserve"> MARAC Operating Protocol</w:t>
            </w:r>
          </w:p>
        </w:tc>
      </w:tr>
      <w:tr w:rsidRPr="00F042F0" w:rsidR="00EE182D" w:rsidTr="00F042F0" w14:paraId="3F9BC400" w14:textId="77777777">
        <w:tc>
          <w:tcPr>
            <w:tcW w:w="3031" w:type="dxa"/>
            <w:tcBorders>
              <w:top w:val="single" w:color="auto" w:sz="4" w:space="0"/>
              <w:left w:val="single" w:color="auto" w:sz="4" w:space="0"/>
              <w:bottom w:val="single" w:color="auto" w:sz="4" w:space="0"/>
              <w:right w:val="single" w:color="auto" w:sz="4" w:space="0"/>
            </w:tcBorders>
            <w:shd w:val="clear" w:color="auto" w:fill="auto"/>
            <w:hideMark/>
          </w:tcPr>
          <w:p w:rsidRPr="00F042F0" w:rsidR="00EE182D" w:rsidP="00F042F0" w:rsidRDefault="00EE182D" w14:paraId="6F1DDDFF" w14:textId="77777777">
            <w:pPr>
              <w:rPr>
                <w:rFonts w:ascii="Calibri" w:hAnsi="Calibri" w:eastAsia="Calibri" w:cs="Calibri"/>
                <w:b/>
                <w:sz w:val="22"/>
                <w:szCs w:val="22"/>
              </w:rPr>
            </w:pPr>
            <w:r w:rsidRPr="00F042F0">
              <w:rPr>
                <w:rFonts w:ascii="Calibri" w:hAnsi="Calibri" w:eastAsia="Calibri" w:cs="Calibri"/>
                <w:b/>
                <w:sz w:val="22"/>
                <w:szCs w:val="22"/>
              </w:rPr>
              <w:t>Date</w:t>
            </w:r>
          </w:p>
        </w:tc>
        <w:tc>
          <w:tcPr>
            <w:tcW w:w="6017" w:type="dxa"/>
            <w:tcBorders>
              <w:top w:val="single" w:color="auto" w:sz="4" w:space="0"/>
              <w:left w:val="single" w:color="auto" w:sz="4" w:space="0"/>
              <w:bottom w:val="single" w:color="auto" w:sz="4" w:space="0"/>
              <w:right w:val="single" w:color="auto" w:sz="4" w:space="0"/>
            </w:tcBorders>
            <w:shd w:val="clear" w:color="auto" w:fill="auto"/>
          </w:tcPr>
          <w:p w:rsidRPr="00F042F0" w:rsidR="00EE182D" w:rsidP="00F042F0" w:rsidRDefault="00421BCB" w14:paraId="67DA5FD8" w14:textId="2FFAA27F">
            <w:pPr>
              <w:rPr>
                <w:rFonts w:ascii="Calibri" w:hAnsi="Calibri" w:eastAsia="Calibri" w:cs="Calibri"/>
                <w:sz w:val="22"/>
                <w:szCs w:val="22"/>
              </w:rPr>
            </w:pPr>
            <w:r>
              <w:rPr>
                <w:rFonts w:ascii="Calibri" w:hAnsi="Calibri" w:eastAsia="Calibri" w:cs="Calibri"/>
                <w:sz w:val="22"/>
                <w:szCs w:val="22"/>
              </w:rPr>
              <w:t>November</w:t>
            </w:r>
            <w:r w:rsidR="001C13A7">
              <w:rPr>
                <w:rFonts w:ascii="Calibri" w:hAnsi="Calibri" w:eastAsia="Calibri" w:cs="Calibri"/>
                <w:sz w:val="22"/>
                <w:szCs w:val="22"/>
              </w:rPr>
              <w:t xml:space="preserve"> 2023</w:t>
            </w:r>
          </w:p>
        </w:tc>
      </w:tr>
      <w:tr w:rsidRPr="00F042F0" w:rsidR="00EE182D" w:rsidTr="00F042F0" w14:paraId="533EF3AA" w14:textId="77777777">
        <w:tc>
          <w:tcPr>
            <w:tcW w:w="3031" w:type="dxa"/>
            <w:tcBorders>
              <w:top w:val="single" w:color="auto" w:sz="4" w:space="0"/>
              <w:left w:val="single" w:color="auto" w:sz="4" w:space="0"/>
              <w:bottom w:val="single" w:color="auto" w:sz="4" w:space="0"/>
              <w:right w:val="single" w:color="auto" w:sz="4" w:space="0"/>
            </w:tcBorders>
            <w:shd w:val="clear" w:color="auto" w:fill="auto"/>
            <w:hideMark/>
          </w:tcPr>
          <w:p w:rsidRPr="00F042F0" w:rsidR="00EE182D" w:rsidP="00F042F0" w:rsidRDefault="00EE182D" w14:paraId="55BB085E" w14:textId="77777777">
            <w:pPr>
              <w:rPr>
                <w:rFonts w:ascii="Calibri" w:hAnsi="Calibri" w:eastAsia="Calibri" w:cs="Calibri"/>
                <w:b/>
                <w:sz w:val="22"/>
                <w:szCs w:val="22"/>
              </w:rPr>
            </w:pPr>
            <w:r w:rsidRPr="00F042F0">
              <w:rPr>
                <w:rFonts w:ascii="Calibri" w:hAnsi="Calibri" w:eastAsia="Calibri" w:cs="Calibri"/>
                <w:b/>
                <w:sz w:val="22"/>
                <w:szCs w:val="22"/>
              </w:rPr>
              <w:t>Author</w:t>
            </w:r>
          </w:p>
        </w:tc>
        <w:tc>
          <w:tcPr>
            <w:tcW w:w="6017" w:type="dxa"/>
            <w:tcBorders>
              <w:top w:val="single" w:color="auto" w:sz="4" w:space="0"/>
              <w:left w:val="single" w:color="auto" w:sz="4" w:space="0"/>
              <w:bottom w:val="single" w:color="auto" w:sz="4" w:space="0"/>
              <w:right w:val="single" w:color="auto" w:sz="4" w:space="0"/>
            </w:tcBorders>
            <w:shd w:val="clear" w:color="auto" w:fill="auto"/>
            <w:hideMark/>
          </w:tcPr>
          <w:p w:rsidRPr="00F042F0" w:rsidR="00EE182D" w:rsidP="00F042F0" w:rsidRDefault="00A059DF" w14:paraId="033CEC39" w14:textId="77777777">
            <w:pPr>
              <w:rPr>
                <w:rFonts w:ascii="Calibri" w:hAnsi="Calibri" w:eastAsia="Calibri" w:cs="Calibri"/>
                <w:sz w:val="22"/>
                <w:szCs w:val="22"/>
              </w:rPr>
            </w:pPr>
            <w:r w:rsidRPr="00F042F0">
              <w:rPr>
                <w:rFonts w:ascii="Calibri" w:hAnsi="Calibri" w:eastAsia="Calibri" w:cs="Calibri"/>
                <w:sz w:val="22"/>
                <w:szCs w:val="22"/>
              </w:rPr>
              <w:t>Domestic Abuse Project Officer</w:t>
            </w:r>
          </w:p>
        </w:tc>
      </w:tr>
      <w:tr w:rsidRPr="00F042F0" w:rsidR="00EE182D" w:rsidTr="00F042F0" w14:paraId="771D0D2C" w14:textId="77777777">
        <w:tc>
          <w:tcPr>
            <w:tcW w:w="3031" w:type="dxa"/>
            <w:tcBorders>
              <w:top w:val="single" w:color="auto" w:sz="4" w:space="0"/>
              <w:left w:val="single" w:color="auto" w:sz="4" w:space="0"/>
              <w:bottom w:val="single" w:color="auto" w:sz="4" w:space="0"/>
              <w:right w:val="single" w:color="auto" w:sz="4" w:space="0"/>
            </w:tcBorders>
            <w:shd w:val="clear" w:color="auto" w:fill="auto"/>
            <w:hideMark/>
          </w:tcPr>
          <w:p w:rsidRPr="00F042F0" w:rsidR="00EE182D" w:rsidP="00F042F0" w:rsidRDefault="00EE182D" w14:paraId="31169A00" w14:textId="77777777">
            <w:pPr>
              <w:rPr>
                <w:rFonts w:ascii="Calibri" w:hAnsi="Calibri" w:eastAsia="Calibri" w:cs="Calibri"/>
                <w:b/>
                <w:sz w:val="22"/>
                <w:szCs w:val="22"/>
              </w:rPr>
            </w:pPr>
            <w:r w:rsidRPr="00F042F0">
              <w:rPr>
                <w:rFonts w:ascii="Calibri" w:hAnsi="Calibri" w:eastAsia="Calibri" w:cs="Calibri"/>
                <w:b/>
                <w:sz w:val="22"/>
                <w:szCs w:val="22"/>
              </w:rPr>
              <w:t>Approved By</w:t>
            </w:r>
          </w:p>
        </w:tc>
        <w:tc>
          <w:tcPr>
            <w:tcW w:w="6017" w:type="dxa"/>
            <w:tcBorders>
              <w:top w:val="single" w:color="auto" w:sz="4" w:space="0"/>
              <w:left w:val="single" w:color="auto" w:sz="4" w:space="0"/>
              <w:bottom w:val="single" w:color="auto" w:sz="4" w:space="0"/>
              <w:right w:val="single" w:color="auto" w:sz="4" w:space="0"/>
            </w:tcBorders>
            <w:shd w:val="clear" w:color="auto" w:fill="auto"/>
          </w:tcPr>
          <w:p w:rsidRPr="00F042F0" w:rsidR="00EE182D" w:rsidP="00F042F0" w:rsidRDefault="00B838ED" w14:paraId="4B1EC94B" w14:textId="77777777">
            <w:pPr>
              <w:rPr>
                <w:rFonts w:ascii="Calibri" w:hAnsi="Calibri" w:eastAsia="Calibri" w:cs="Calibri"/>
                <w:sz w:val="22"/>
                <w:szCs w:val="22"/>
              </w:rPr>
            </w:pPr>
            <w:r>
              <w:rPr>
                <w:rFonts w:ascii="Calibri" w:hAnsi="Calibri" w:eastAsia="Calibri" w:cs="Calibri"/>
                <w:sz w:val="22"/>
                <w:szCs w:val="22"/>
              </w:rPr>
              <w:t>Domestic Abuse Operational Lead</w:t>
            </w:r>
          </w:p>
        </w:tc>
      </w:tr>
    </w:tbl>
    <w:p w:rsidRPr="00F042F0" w:rsidR="00EE182D" w:rsidP="00EE182D" w:rsidRDefault="00EE182D" w14:paraId="308F4367" w14:textId="77777777">
      <w:pPr>
        <w:spacing w:line="276" w:lineRule="auto"/>
        <w:rPr>
          <w:rFonts w:ascii="Calibri" w:hAnsi="Calibri" w:eastAsia="Calibri" w:cs="Calibri"/>
          <w:b/>
          <w:sz w:val="14"/>
        </w:rPr>
      </w:pPr>
    </w:p>
    <w:p w:rsidRPr="00F042F0" w:rsidR="00EE182D" w:rsidP="00EE182D" w:rsidRDefault="00EE182D" w14:paraId="031987FC" w14:textId="77777777">
      <w:pPr>
        <w:spacing w:after="200" w:line="276" w:lineRule="auto"/>
        <w:rPr>
          <w:rFonts w:ascii="Calibri" w:hAnsi="Calibri" w:eastAsia="Calibri" w:cs="Calibri"/>
          <w:b/>
        </w:rPr>
      </w:pPr>
      <w:r w:rsidRPr="00F042F0">
        <w:rPr>
          <w:rFonts w:ascii="Calibri" w:hAnsi="Calibri" w:eastAsia="Calibri" w:cs="Calibri"/>
          <w:b/>
        </w:rPr>
        <w:t>Version History</w:t>
      </w:r>
    </w:p>
    <w:tbl>
      <w:tblPr>
        <w:tblW w:w="11199" w:type="dxa"/>
        <w:tblInd w:w="-10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851"/>
        <w:gridCol w:w="1034"/>
        <w:gridCol w:w="7613"/>
        <w:gridCol w:w="1701"/>
      </w:tblGrid>
      <w:tr w:rsidRPr="00F042F0" w:rsidR="00FC5A3A" w:rsidTr="00AA0511" w14:paraId="4BDF179C" w14:textId="77777777">
        <w:tc>
          <w:tcPr>
            <w:tcW w:w="851" w:type="dxa"/>
            <w:tcBorders>
              <w:top w:val="single" w:color="auto" w:sz="4" w:space="0"/>
              <w:left w:val="single" w:color="auto" w:sz="4" w:space="0"/>
              <w:bottom w:val="single" w:color="auto" w:sz="4" w:space="0"/>
              <w:right w:val="single" w:color="auto" w:sz="4" w:space="0"/>
            </w:tcBorders>
            <w:shd w:val="clear" w:color="auto" w:fill="auto"/>
            <w:hideMark/>
          </w:tcPr>
          <w:p w:rsidRPr="00F042F0" w:rsidR="00EE182D" w:rsidP="00F042F0" w:rsidRDefault="00EE182D" w14:paraId="05827F8E" w14:textId="77777777">
            <w:pPr>
              <w:rPr>
                <w:rFonts w:ascii="Calibri" w:hAnsi="Calibri" w:eastAsia="Calibri" w:cs="Calibri"/>
                <w:b/>
                <w:sz w:val="22"/>
              </w:rPr>
            </w:pPr>
            <w:r w:rsidRPr="00F042F0">
              <w:rPr>
                <w:rFonts w:ascii="Calibri" w:hAnsi="Calibri" w:eastAsia="Calibri" w:cs="Calibri"/>
                <w:b/>
                <w:sz w:val="22"/>
              </w:rPr>
              <w:t>Date</w:t>
            </w:r>
          </w:p>
        </w:tc>
        <w:tc>
          <w:tcPr>
            <w:tcW w:w="1034" w:type="dxa"/>
            <w:tcBorders>
              <w:top w:val="single" w:color="auto" w:sz="4" w:space="0"/>
              <w:left w:val="single" w:color="auto" w:sz="4" w:space="0"/>
              <w:bottom w:val="single" w:color="auto" w:sz="4" w:space="0"/>
              <w:right w:val="single" w:color="auto" w:sz="4" w:space="0"/>
            </w:tcBorders>
            <w:shd w:val="clear" w:color="auto" w:fill="auto"/>
            <w:hideMark/>
          </w:tcPr>
          <w:p w:rsidRPr="00F042F0" w:rsidR="00EE182D" w:rsidP="00F042F0" w:rsidRDefault="00EE182D" w14:paraId="7A64161E" w14:textId="77777777">
            <w:pPr>
              <w:rPr>
                <w:rFonts w:ascii="Calibri" w:hAnsi="Calibri" w:eastAsia="Calibri" w:cs="Calibri"/>
                <w:b/>
                <w:sz w:val="22"/>
              </w:rPr>
            </w:pPr>
            <w:r w:rsidRPr="00F042F0">
              <w:rPr>
                <w:rFonts w:ascii="Calibri" w:hAnsi="Calibri" w:eastAsia="Calibri" w:cs="Calibri"/>
                <w:b/>
                <w:sz w:val="22"/>
              </w:rPr>
              <w:t>Version Number</w:t>
            </w:r>
          </w:p>
        </w:tc>
        <w:tc>
          <w:tcPr>
            <w:tcW w:w="7613" w:type="dxa"/>
            <w:tcBorders>
              <w:top w:val="single" w:color="auto" w:sz="4" w:space="0"/>
              <w:left w:val="single" w:color="auto" w:sz="4" w:space="0"/>
              <w:bottom w:val="single" w:color="auto" w:sz="4" w:space="0"/>
              <w:right w:val="single" w:color="auto" w:sz="4" w:space="0"/>
            </w:tcBorders>
            <w:shd w:val="clear" w:color="auto" w:fill="auto"/>
            <w:hideMark/>
          </w:tcPr>
          <w:p w:rsidRPr="00F042F0" w:rsidR="00EE182D" w:rsidP="00F042F0" w:rsidRDefault="00EE182D" w14:paraId="6CB1822F" w14:textId="77777777">
            <w:pPr>
              <w:rPr>
                <w:rFonts w:ascii="Calibri" w:hAnsi="Calibri" w:eastAsia="Calibri" w:cs="Calibri"/>
                <w:b/>
                <w:sz w:val="22"/>
              </w:rPr>
            </w:pPr>
            <w:r w:rsidRPr="00F042F0">
              <w:rPr>
                <w:rFonts w:ascii="Calibri" w:hAnsi="Calibri" w:eastAsia="Calibri" w:cs="Calibri"/>
                <w:b/>
                <w:sz w:val="22"/>
              </w:rPr>
              <w:t>Revision Notes</w:t>
            </w:r>
          </w:p>
        </w:tc>
        <w:tc>
          <w:tcPr>
            <w:tcW w:w="1701" w:type="dxa"/>
            <w:tcBorders>
              <w:top w:val="single" w:color="auto" w:sz="4" w:space="0"/>
              <w:left w:val="single" w:color="auto" w:sz="4" w:space="0"/>
              <w:bottom w:val="single" w:color="auto" w:sz="4" w:space="0"/>
              <w:right w:val="single" w:color="auto" w:sz="4" w:space="0"/>
            </w:tcBorders>
            <w:shd w:val="clear" w:color="auto" w:fill="auto"/>
            <w:hideMark/>
          </w:tcPr>
          <w:p w:rsidRPr="00F042F0" w:rsidR="00EE182D" w:rsidP="00F042F0" w:rsidRDefault="00EE182D" w14:paraId="70DC3B62" w14:textId="77777777">
            <w:pPr>
              <w:rPr>
                <w:rFonts w:ascii="Calibri" w:hAnsi="Calibri" w:eastAsia="Calibri" w:cs="Calibri"/>
                <w:b/>
                <w:sz w:val="22"/>
              </w:rPr>
            </w:pPr>
            <w:r w:rsidRPr="00F042F0">
              <w:rPr>
                <w:rFonts w:ascii="Calibri" w:hAnsi="Calibri" w:eastAsia="Calibri" w:cs="Calibri"/>
                <w:b/>
                <w:sz w:val="22"/>
              </w:rPr>
              <w:t>Author</w:t>
            </w:r>
          </w:p>
        </w:tc>
      </w:tr>
      <w:tr w:rsidRPr="00F042F0" w:rsidR="00FC5A3A" w:rsidTr="00AA0511" w14:paraId="37ADC45B" w14:textId="77777777">
        <w:tc>
          <w:tcPr>
            <w:tcW w:w="851" w:type="dxa"/>
            <w:tcBorders>
              <w:top w:val="single" w:color="auto" w:sz="4" w:space="0"/>
              <w:left w:val="single" w:color="auto" w:sz="4" w:space="0"/>
              <w:bottom w:val="single" w:color="auto" w:sz="4" w:space="0"/>
              <w:right w:val="single" w:color="auto" w:sz="4" w:space="0"/>
            </w:tcBorders>
            <w:shd w:val="clear" w:color="auto" w:fill="auto"/>
          </w:tcPr>
          <w:p w:rsidRPr="00F042F0" w:rsidR="00EE182D" w:rsidP="00F042F0" w:rsidRDefault="00EE182D" w14:paraId="4899A2FF" w14:textId="77777777">
            <w:pPr>
              <w:rPr>
                <w:rFonts w:ascii="Calibri" w:hAnsi="Calibri" w:eastAsia="Calibri" w:cs="Calibri"/>
                <w:sz w:val="22"/>
                <w:szCs w:val="22"/>
              </w:rPr>
            </w:pPr>
            <w:r w:rsidRPr="00F042F0">
              <w:rPr>
                <w:rFonts w:ascii="Calibri" w:hAnsi="Calibri" w:eastAsia="Calibri" w:cs="Calibri"/>
                <w:sz w:val="22"/>
                <w:szCs w:val="22"/>
              </w:rPr>
              <w:t>Jan 2021</w:t>
            </w:r>
          </w:p>
        </w:tc>
        <w:tc>
          <w:tcPr>
            <w:tcW w:w="1034" w:type="dxa"/>
            <w:tcBorders>
              <w:top w:val="single" w:color="auto" w:sz="4" w:space="0"/>
              <w:left w:val="single" w:color="auto" w:sz="4" w:space="0"/>
              <w:bottom w:val="single" w:color="auto" w:sz="4" w:space="0"/>
              <w:right w:val="single" w:color="auto" w:sz="4" w:space="0"/>
            </w:tcBorders>
            <w:shd w:val="clear" w:color="auto" w:fill="auto"/>
          </w:tcPr>
          <w:p w:rsidRPr="00F042F0" w:rsidR="00EE182D" w:rsidP="00F042F0" w:rsidRDefault="00EE182D" w14:paraId="490EFCFC" w14:textId="77777777">
            <w:pPr>
              <w:rPr>
                <w:rFonts w:ascii="Calibri" w:hAnsi="Calibri" w:eastAsia="Calibri" w:cs="Calibri"/>
                <w:sz w:val="22"/>
                <w:szCs w:val="22"/>
              </w:rPr>
            </w:pPr>
            <w:r w:rsidRPr="00F042F0">
              <w:rPr>
                <w:rFonts w:ascii="Calibri" w:hAnsi="Calibri" w:eastAsia="Calibri" w:cs="Calibri"/>
                <w:sz w:val="22"/>
                <w:szCs w:val="22"/>
              </w:rPr>
              <w:t>V2</w:t>
            </w:r>
          </w:p>
        </w:tc>
        <w:tc>
          <w:tcPr>
            <w:tcW w:w="7613" w:type="dxa"/>
            <w:tcBorders>
              <w:top w:val="single" w:color="auto" w:sz="4" w:space="0"/>
              <w:left w:val="single" w:color="auto" w:sz="4" w:space="0"/>
              <w:bottom w:val="single" w:color="auto" w:sz="4" w:space="0"/>
              <w:right w:val="single" w:color="auto" w:sz="4" w:space="0"/>
            </w:tcBorders>
            <w:shd w:val="clear" w:color="auto" w:fill="auto"/>
          </w:tcPr>
          <w:p w:rsidRPr="00F042F0" w:rsidR="00EE182D" w:rsidP="00EE182D" w:rsidRDefault="00EE182D" w14:paraId="5F0C1C0C" w14:textId="77777777">
            <w:pPr>
              <w:rPr>
                <w:rFonts w:ascii="Calibri" w:hAnsi="Calibri" w:eastAsia="Calibri" w:cs="Calibri"/>
                <w:bCs/>
                <w:sz w:val="22"/>
                <w:szCs w:val="22"/>
              </w:rPr>
            </w:pPr>
            <w:r w:rsidRPr="00F042F0">
              <w:rPr>
                <w:rFonts w:ascii="Calibri" w:hAnsi="Calibri" w:eastAsia="Calibri" w:cs="Calibri"/>
                <w:bCs/>
                <w:sz w:val="22"/>
                <w:szCs w:val="22"/>
              </w:rPr>
              <w:t>Key sections either updated or added:</w:t>
            </w:r>
          </w:p>
          <w:p w:rsidRPr="00F042F0" w:rsidR="00EE182D" w:rsidP="00EE182D" w:rsidRDefault="00EE182D" w14:paraId="6E9CE3A7" w14:textId="77777777">
            <w:pPr>
              <w:rPr>
                <w:rFonts w:ascii="Calibri" w:hAnsi="Calibri" w:eastAsia="Calibri" w:cs="Calibri"/>
                <w:bCs/>
                <w:sz w:val="22"/>
                <w:szCs w:val="22"/>
              </w:rPr>
            </w:pPr>
            <w:r w:rsidRPr="00F042F0">
              <w:rPr>
                <w:rFonts w:ascii="Calibri" w:hAnsi="Calibri" w:eastAsia="Calibri" w:cs="Calibri"/>
                <w:bCs/>
                <w:sz w:val="22"/>
                <w:szCs w:val="22"/>
              </w:rPr>
              <w:t>3.1 – Insertion of Hyperlink to Bright Sky App Briefing Note</w:t>
            </w:r>
          </w:p>
          <w:p w:rsidRPr="00F042F0" w:rsidR="00EE182D" w:rsidP="00EE182D" w:rsidRDefault="00EE182D" w14:paraId="13D68212" w14:textId="77777777">
            <w:pPr>
              <w:rPr>
                <w:rFonts w:ascii="Calibri" w:hAnsi="Calibri" w:eastAsia="Calibri" w:cs="Calibri"/>
                <w:bCs/>
                <w:sz w:val="22"/>
                <w:szCs w:val="22"/>
              </w:rPr>
            </w:pPr>
            <w:r w:rsidRPr="00F042F0">
              <w:rPr>
                <w:rFonts w:ascii="Calibri" w:hAnsi="Calibri" w:eastAsia="Calibri" w:cs="Calibri"/>
                <w:bCs/>
                <w:sz w:val="22"/>
                <w:szCs w:val="22"/>
              </w:rPr>
              <w:t>4 –    MARAC Structure Update</w:t>
            </w:r>
          </w:p>
          <w:p w:rsidRPr="00F042F0" w:rsidR="00EE182D" w:rsidP="00EE182D" w:rsidRDefault="00EE182D" w14:paraId="27489E85" w14:textId="77777777">
            <w:pPr>
              <w:rPr>
                <w:rFonts w:ascii="Calibri" w:hAnsi="Calibri" w:eastAsia="Calibri" w:cs="Calibri"/>
                <w:bCs/>
                <w:sz w:val="22"/>
                <w:szCs w:val="22"/>
              </w:rPr>
            </w:pPr>
            <w:r w:rsidRPr="00F042F0">
              <w:rPr>
                <w:rFonts w:ascii="Calibri" w:hAnsi="Calibri" w:eastAsia="Calibri" w:cs="Calibri"/>
                <w:bCs/>
                <w:sz w:val="22"/>
                <w:szCs w:val="22"/>
              </w:rPr>
              <w:t>5 –    Update to Quoracy section</w:t>
            </w:r>
          </w:p>
          <w:p w:rsidRPr="00F042F0" w:rsidR="00EE182D" w:rsidP="00EE182D" w:rsidRDefault="00EE182D" w14:paraId="27F60DB7" w14:textId="77777777">
            <w:pPr>
              <w:rPr>
                <w:rFonts w:ascii="Calibri" w:hAnsi="Calibri" w:eastAsia="Calibri" w:cs="Calibri"/>
                <w:bCs/>
                <w:sz w:val="22"/>
                <w:szCs w:val="22"/>
              </w:rPr>
            </w:pPr>
            <w:r w:rsidRPr="00F042F0">
              <w:rPr>
                <w:rFonts w:ascii="Calibri" w:hAnsi="Calibri" w:eastAsia="Calibri" w:cs="Calibri"/>
                <w:bCs/>
                <w:sz w:val="22"/>
                <w:szCs w:val="22"/>
              </w:rPr>
              <w:t>5.2 – Observing MARAC Meetings added to content</w:t>
            </w:r>
          </w:p>
          <w:p w:rsidRPr="00F042F0" w:rsidR="00EE182D" w:rsidP="00EE182D" w:rsidRDefault="00EE182D" w14:paraId="2578DE34" w14:textId="77777777">
            <w:pPr>
              <w:rPr>
                <w:rFonts w:ascii="Calibri" w:hAnsi="Calibri" w:eastAsia="Calibri" w:cs="Calibri"/>
                <w:bCs/>
                <w:sz w:val="22"/>
                <w:szCs w:val="22"/>
              </w:rPr>
            </w:pPr>
            <w:r w:rsidRPr="00F042F0">
              <w:rPr>
                <w:rFonts w:ascii="Calibri" w:hAnsi="Calibri" w:eastAsia="Calibri" w:cs="Calibri"/>
                <w:bCs/>
                <w:sz w:val="22"/>
                <w:szCs w:val="22"/>
              </w:rPr>
              <w:t>6 –    Updating to Business Continuity regarding MS Teams</w:t>
            </w:r>
          </w:p>
          <w:p w:rsidRPr="00F042F0" w:rsidR="00EE182D" w:rsidP="00EE182D" w:rsidRDefault="00EE182D" w14:paraId="28F137A0" w14:textId="77777777">
            <w:pPr>
              <w:rPr>
                <w:rFonts w:ascii="Calibri" w:hAnsi="Calibri" w:eastAsia="Calibri" w:cs="Calibri"/>
                <w:bCs/>
                <w:sz w:val="22"/>
                <w:szCs w:val="22"/>
              </w:rPr>
            </w:pPr>
            <w:r w:rsidRPr="00F042F0">
              <w:rPr>
                <w:rFonts w:ascii="Calibri" w:hAnsi="Calibri" w:eastAsia="Calibri" w:cs="Calibri"/>
                <w:bCs/>
                <w:sz w:val="22"/>
                <w:szCs w:val="22"/>
              </w:rPr>
              <w:t xml:space="preserve">6.1 – Change to Increase of Referral from Split MARACs </w:t>
            </w:r>
          </w:p>
          <w:p w:rsidRPr="00F042F0" w:rsidR="00EE182D" w:rsidP="00EE182D" w:rsidRDefault="00EE182D" w14:paraId="48EFBA95" w14:textId="77777777">
            <w:pPr>
              <w:rPr>
                <w:rFonts w:ascii="Calibri" w:hAnsi="Calibri" w:eastAsia="Calibri" w:cs="Calibri"/>
                <w:bCs/>
                <w:sz w:val="22"/>
                <w:szCs w:val="22"/>
              </w:rPr>
            </w:pPr>
            <w:r w:rsidRPr="00F042F0">
              <w:rPr>
                <w:rFonts w:ascii="Calibri" w:hAnsi="Calibri" w:eastAsia="Calibri" w:cs="Calibri"/>
                <w:bCs/>
                <w:sz w:val="22"/>
                <w:szCs w:val="22"/>
              </w:rPr>
              <w:t xml:space="preserve">7 –    Addition of </w:t>
            </w:r>
            <w:proofErr w:type="spellStart"/>
            <w:r w:rsidRPr="00F042F0">
              <w:rPr>
                <w:rFonts w:ascii="Calibri" w:hAnsi="Calibri" w:eastAsia="Calibri" w:cs="Calibri"/>
                <w:bCs/>
                <w:sz w:val="22"/>
                <w:szCs w:val="22"/>
              </w:rPr>
              <w:t>MARACPlus</w:t>
            </w:r>
            <w:proofErr w:type="spellEnd"/>
            <w:r w:rsidRPr="00F042F0">
              <w:rPr>
                <w:rFonts w:ascii="Calibri" w:hAnsi="Calibri" w:eastAsia="Calibri" w:cs="Calibri"/>
                <w:bCs/>
                <w:sz w:val="22"/>
                <w:szCs w:val="22"/>
              </w:rPr>
              <w:t xml:space="preserve"> to the Process Map </w:t>
            </w:r>
          </w:p>
          <w:p w:rsidRPr="00F042F0" w:rsidR="00EE182D" w:rsidP="00EE182D" w:rsidRDefault="00EE182D" w14:paraId="2FD5CE95" w14:textId="77777777">
            <w:pPr>
              <w:rPr>
                <w:rFonts w:ascii="Calibri" w:hAnsi="Calibri" w:eastAsia="Calibri" w:cs="Calibri"/>
                <w:bCs/>
                <w:sz w:val="22"/>
                <w:szCs w:val="22"/>
              </w:rPr>
            </w:pPr>
            <w:r w:rsidRPr="00F042F0">
              <w:rPr>
                <w:rFonts w:ascii="Calibri" w:hAnsi="Calibri" w:eastAsia="Calibri" w:cs="Calibri"/>
                <w:bCs/>
                <w:sz w:val="22"/>
                <w:szCs w:val="22"/>
              </w:rPr>
              <w:t>7.4 – Addition of Conflict of Interest within the Confidentiality Declaration section</w:t>
            </w:r>
          </w:p>
          <w:p w:rsidRPr="00F042F0" w:rsidR="00EE182D" w:rsidP="00EE182D" w:rsidRDefault="00EE182D" w14:paraId="3862E58C" w14:textId="77777777">
            <w:pPr>
              <w:rPr>
                <w:rFonts w:ascii="Calibri" w:hAnsi="Calibri" w:eastAsia="Calibri" w:cs="Calibri"/>
                <w:sz w:val="22"/>
                <w:szCs w:val="22"/>
              </w:rPr>
            </w:pPr>
            <w:r w:rsidRPr="00F042F0">
              <w:rPr>
                <w:rFonts w:ascii="Calibri" w:hAnsi="Calibri" w:eastAsia="Calibri" w:cs="Calibri"/>
                <w:bCs/>
                <w:sz w:val="22"/>
                <w:szCs w:val="22"/>
              </w:rPr>
              <w:t xml:space="preserve">8.2 – </w:t>
            </w:r>
            <w:r w:rsidRPr="00F042F0">
              <w:rPr>
                <w:rFonts w:ascii="Calibri" w:hAnsi="Calibri" w:eastAsia="Calibri" w:cs="Calibri"/>
                <w:sz w:val="22"/>
                <w:szCs w:val="22"/>
              </w:rPr>
              <w:t>MARAC Plus Meetings - including multiple repeats and complex cases</w:t>
            </w:r>
          </w:p>
          <w:p w:rsidRPr="00F042F0" w:rsidR="00EE182D" w:rsidP="00EE182D" w:rsidRDefault="00EE182D" w14:paraId="450D0746" w14:textId="77777777">
            <w:pPr>
              <w:rPr>
                <w:rFonts w:ascii="Calibri" w:hAnsi="Calibri" w:eastAsia="Calibri" w:cs="Calibri"/>
                <w:bCs/>
                <w:sz w:val="22"/>
                <w:szCs w:val="22"/>
              </w:rPr>
            </w:pPr>
            <w:r w:rsidRPr="00F042F0">
              <w:rPr>
                <w:rFonts w:ascii="Calibri" w:hAnsi="Calibri" w:eastAsia="Calibri" w:cs="Calibri"/>
                <w:sz w:val="22"/>
                <w:szCs w:val="22"/>
              </w:rPr>
              <w:t xml:space="preserve">9 –    Change for who presents the MARAC Transfers </w:t>
            </w:r>
          </w:p>
          <w:p w:rsidRPr="00F042F0" w:rsidR="00EE182D" w:rsidP="00EE182D" w:rsidRDefault="00EE182D" w14:paraId="1FDCD2FC" w14:textId="77777777">
            <w:pPr>
              <w:rPr>
                <w:rFonts w:ascii="Calibri" w:hAnsi="Calibri" w:eastAsia="Calibri" w:cs="Calibri"/>
                <w:sz w:val="22"/>
                <w:szCs w:val="22"/>
              </w:rPr>
            </w:pPr>
            <w:r w:rsidRPr="00F042F0">
              <w:rPr>
                <w:rFonts w:ascii="Calibri" w:hAnsi="Calibri" w:eastAsia="Calibri" w:cs="Calibri"/>
                <w:bCs/>
                <w:sz w:val="22"/>
                <w:szCs w:val="22"/>
              </w:rPr>
              <w:t>16 – Updating of PVP Unit to PVP PSH</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042F0" w:rsidR="00EE182D" w:rsidP="00F042F0" w:rsidRDefault="00A059DF" w14:paraId="7596DD1E" w14:textId="77777777">
            <w:pPr>
              <w:rPr>
                <w:rFonts w:ascii="Calibri" w:hAnsi="Calibri" w:eastAsia="Calibri" w:cs="Calibri"/>
                <w:sz w:val="22"/>
                <w:szCs w:val="22"/>
              </w:rPr>
            </w:pPr>
            <w:r w:rsidRPr="00F042F0">
              <w:rPr>
                <w:rFonts w:ascii="Calibri" w:hAnsi="Calibri" w:eastAsia="Calibri" w:cs="Calibri"/>
                <w:sz w:val="22"/>
                <w:szCs w:val="22"/>
              </w:rPr>
              <w:t>Domestic Abuse Project Officer</w:t>
            </w:r>
          </w:p>
        </w:tc>
      </w:tr>
      <w:tr w:rsidRPr="00F042F0" w:rsidR="00FC5A3A" w:rsidTr="00AA0511" w14:paraId="3A3B6DF8" w14:textId="77777777">
        <w:tc>
          <w:tcPr>
            <w:tcW w:w="851" w:type="dxa"/>
            <w:tcBorders>
              <w:top w:val="single" w:color="auto" w:sz="4" w:space="0"/>
              <w:left w:val="single" w:color="auto" w:sz="4" w:space="0"/>
              <w:bottom w:val="single" w:color="auto" w:sz="4" w:space="0"/>
              <w:right w:val="single" w:color="auto" w:sz="4" w:space="0"/>
            </w:tcBorders>
            <w:shd w:val="clear" w:color="auto" w:fill="auto"/>
          </w:tcPr>
          <w:p w:rsidRPr="00F042F0" w:rsidR="00EE182D" w:rsidP="00F042F0" w:rsidRDefault="00EE182D" w14:paraId="2052A5A9" w14:textId="77777777">
            <w:pPr>
              <w:rPr>
                <w:rFonts w:ascii="Calibri" w:hAnsi="Calibri" w:eastAsia="Calibri" w:cs="Calibri"/>
                <w:sz w:val="22"/>
                <w:szCs w:val="22"/>
              </w:rPr>
            </w:pPr>
            <w:r w:rsidRPr="00F042F0">
              <w:rPr>
                <w:rFonts w:ascii="Calibri" w:hAnsi="Calibri" w:eastAsia="Calibri" w:cs="Calibri"/>
                <w:sz w:val="22"/>
                <w:szCs w:val="22"/>
              </w:rPr>
              <w:t>Feb 2021</w:t>
            </w:r>
          </w:p>
        </w:tc>
        <w:tc>
          <w:tcPr>
            <w:tcW w:w="1034" w:type="dxa"/>
            <w:tcBorders>
              <w:top w:val="single" w:color="auto" w:sz="4" w:space="0"/>
              <w:left w:val="single" w:color="auto" w:sz="4" w:space="0"/>
              <w:bottom w:val="single" w:color="auto" w:sz="4" w:space="0"/>
              <w:right w:val="single" w:color="auto" w:sz="4" w:space="0"/>
            </w:tcBorders>
            <w:shd w:val="clear" w:color="auto" w:fill="auto"/>
          </w:tcPr>
          <w:p w:rsidRPr="00F042F0" w:rsidR="00EE182D" w:rsidP="00F042F0" w:rsidRDefault="00EE182D" w14:paraId="1DAA0CA1" w14:textId="77777777">
            <w:pPr>
              <w:rPr>
                <w:rFonts w:ascii="Calibri" w:hAnsi="Calibri" w:eastAsia="Calibri" w:cs="Calibri"/>
                <w:sz w:val="22"/>
                <w:szCs w:val="22"/>
              </w:rPr>
            </w:pPr>
            <w:r w:rsidRPr="00F042F0">
              <w:rPr>
                <w:rFonts w:ascii="Calibri" w:hAnsi="Calibri" w:eastAsia="Calibri" w:cs="Calibri"/>
                <w:sz w:val="22"/>
                <w:szCs w:val="22"/>
              </w:rPr>
              <w:t>V2.1</w:t>
            </w:r>
          </w:p>
        </w:tc>
        <w:tc>
          <w:tcPr>
            <w:tcW w:w="7613" w:type="dxa"/>
            <w:tcBorders>
              <w:top w:val="single" w:color="auto" w:sz="4" w:space="0"/>
              <w:left w:val="single" w:color="auto" w:sz="4" w:space="0"/>
              <w:bottom w:val="single" w:color="auto" w:sz="4" w:space="0"/>
              <w:right w:val="single" w:color="auto" w:sz="4" w:space="0"/>
            </w:tcBorders>
            <w:shd w:val="clear" w:color="auto" w:fill="auto"/>
          </w:tcPr>
          <w:p w:rsidRPr="00F042F0" w:rsidR="00EE182D" w:rsidP="00EE182D" w:rsidRDefault="00EE182D" w14:paraId="1FB333DD" w14:textId="77777777">
            <w:pPr>
              <w:rPr>
                <w:rFonts w:ascii="Calibri" w:hAnsi="Calibri" w:eastAsia="Calibri" w:cs="Calibri"/>
                <w:bCs/>
                <w:sz w:val="22"/>
                <w:szCs w:val="22"/>
              </w:rPr>
            </w:pPr>
            <w:r w:rsidRPr="00F042F0">
              <w:rPr>
                <w:rFonts w:ascii="Calibri" w:hAnsi="Calibri" w:eastAsia="Calibri" w:cs="Calibri"/>
                <w:bCs/>
                <w:sz w:val="22"/>
                <w:szCs w:val="22"/>
              </w:rPr>
              <w:t>Amendment to page 10, item 5.3 regarding MARAC Responsibilities.</w:t>
            </w:r>
          </w:p>
          <w:p w:rsidRPr="00F042F0" w:rsidR="00EE182D" w:rsidP="00EE182D" w:rsidRDefault="00FC5A3A" w14:paraId="38D961AE" w14:textId="77777777">
            <w:pPr>
              <w:rPr>
                <w:rFonts w:ascii="Calibri" w:hAnsi="Calibri" w:eastAsia="Calibri" w:cs="Calibri"/>
                <w:sz w:val="22"/>
                <w:szCs w:val="22"/>
              </w:rPr>
            </w:pPr>
            <w:r w:rsidRPr="00F042F0">
              <w:rPr>
                <w:rFonts w:ascii="Calibri" w:hAnsi="Calibri" w:eastAsia="Calibri" w:cs="Calibri"/>
                <w:bCs/>
                <w:sz w:val="22"/>
                <w:szCs w:val="22"/>
              </w:rPr>
              <w:t>P</w:t>
            </w:r>
            <w:r w:rsidRPr="00F042F0" w:rsidR="00EE182D">
              <w:rPr>
                <w:rFonts w:ascii="Calibri" w:hAnsi="Calibri" w:eastAsia="Calibri" w:cs="Calibri"/>
                <w:bCs/>
                <w:sz w:val="22"/>
                <w:szCs w:val="22"/>
              </w:rPr>
              <w:t xml:space="preserve">age 26, item 9 regarding Transfers </w:t>
            </w:r>
            <w:proofErr w:type="gramStart"/>
            <w:r w:rsidRPr="00F042F0" w:rsidR="00EE182D">
              <w:rPr>
                <w:rFonts w:ascii="Calibri" w:hAnsi="Calibri" w:eastAsia="Calibri" w:cs="Calibri"/>
                <w:bCs/>
                <w:sz w:val="22"/>
                <w:szCs w:val="22"/>
              </w:rPr>
              <w:t>In to</w:t>
            </w:r>
            <w:proofErr w:type="gramEnd"/>
            <w:r w:rsidRPr="00F042F0" w:rsidR="00EE182D">
              <w:rPr>
                <w:rFonts w:ascii="Calibri" w:hAnsi="Calibri" w:eastAsia="Calibri" w:cs="Calibri"/>
                <w:bCs/>
                <w:sz w:val="22"/>
                <w:szCs w:val="22"/>
              </w:rPr>
              <w:t xml:space="preserve"> Lincolnshire.</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042F0" w:rsidR="00EE182D" w:rsidP="00F042F0" w:rsidRDefault="00A059DF" w14:paraId="06851320" w14:textId="77777777">
            <w:pPr>
              <w:rPr>
                <w:rFonts w:ascii="Calibri" w:hAnsi="Calibri" w:eastAsia="Calibri" w:cs="Calibri"/>
                <w:sz w:val="22"/>
                <w:szCs w:val="22"/>
              </w:rPr>
            </w:pPr>
            <w:r w:rsidRPr="00F042F0">
              <w:rPr>
                <w:rFonts w:ascii="Calibri" w:hAnsi="Calibri" w:eastAsia="Calibri" w:cs="Calibri"/>
                <w:sz w:val="22"/>
                <w:szCs w:val="22"/>
              </w:rPr>
              <w:t>Do</w:t>
            </w:r>
            <w:r w:rsidRPr="00F042F0" w:rsidR="00E27801">
              <w:rPr>
                <w:rFonts w:ascii="Calibri" w:hAnsi="Calibri" w:eastAsia="Calibri" w:cs="Calibri"/>
                <w:sz w:val="22"/>
                <w:szCs w:val="22"/>
              </w:rPr>
              <w:t>mestic Abuse Project Officer</w:t>
            </w:r>
          </w:p>
        </w:tc>
      </w:tr>
      <w:tr w:rsidRPr="00F042F0" w:rsidR="00146872" w:rsidTr="00AA0511" w14:paraId="6A6A5B25" w14:textId="77777777">
        <w:tc>
          <w:tcPr>
            <w:tcW w:w="851" w:type="dxa"/>
            <w:tcBorders>
              <w:top w:val="single" w:color="auto" w:sz="4" w:space="0"/>
              <w:left w:val="single" w:color="auto" w:sz="4" w:space="0"/>
              <w:bottom w:val="single" w:color="auto" w:sz="4" w:space="0"/>
              <w:right w:val="single" w:color="auto" w:sz="4" w:space="0"/>
            </w:tcBorders>
            <w:shd w:val="clear" w:color="auto" w:fill="auto"/>
          </w:tcPr>
          <w:p w:rsidRPr="00F042F0" w:rsidR="00146872" w:rsidP="00F042F0" w:rsidRDefault="00AA0511" w14:paraId="14F6978A" w14:textId="77777777">
            <w:pPr>
              <w:rPr>
                <w:rFonts w:ascii="Calibri" w:hAnsi="Calibri" w:eastAsia="Calibri" w:cs="Calibri"/>
                <w:sz w:val="22"/>
                <w:szCs w:val="22"/>
              </w:rPr>
            </w:pPr>
            <w:r>
              <w:rPr>
                <w:rFonts w:ascii="Calibri" w:hAnsi="Calibri" w:eastAsia="Calibri" w:cs="Calibri"/>
                <w:sz w:val="22"/>
                <w:szCs w:val="22"/>
              </w:rPr>
              <w:t>Nov</w:t>
            </w:r>
            <w:r w:rsidRPr="00F042F0" w:rsidR="00146872">
              <w:rPr>
                <w:rFonts w:ascii="Calibri" w:hAnsi="Calibri" w:eastAsia="Calibri" w:cs="Calibri"/>
                <w:sz w:val="22"/>
                <w:szCs w:val="22"/>
              </w:rPr>
              <w:t xml:space="preserve"> 2021</w:t>
            </w:r>
          </w:p>
        </w:tc>
        <w:tc>
          <w:tcPr>
            <w:tcW w:w="1034" w:type="dxa"/>
            <w:tcBorders>
              <w:top w:val="single" w:color="auto" w:sz="4" w:space="0"/>
              <w:left w:val="single" w:color="auto" w:sz="4" w:space="0"/>
              <w:bottom w:val="single" w:color="auto" w:sz="4" w:space="0"/>
              <w:right w:val="single" w:color="auto" w:sz="4" w:space="0"/>
            </w:tcBorders>
            <w:shd w:val="clear" w:color="auto" w:fill="auto"/>
          </w:tcPr>
          <w:p w:rsidRPr="00F042F0" w:rsidR="00146872" w:rsidP="00F042F0" w:rsidRDefault="00146872" w14:paraId="532057CF" w14:textId="77777777">
            <w:pPr>
              <w:rPr>
                <w:rFonts w:ascii="Calibri" w:hAnsi="Calibri" w:eastAsia="Calibri" w:cs="Calibri"/>
                <w:sz w:val="22"/>
                <w:szCs w:val="22"/>
              </w:rPr>
            </w:pPr>
            <w:r>
              <w:rPr>
                <w:rFonts w:ascii="Calibri" w:hAnsi="Calibri" w:eastAsia="Calibri" w:cs="Calibri"/>
                <w:sz w:val="22"/>
                <w:szCs w:val="22"/>
              </w:rPr>
              <w:t>V</w:t>
            </w:r>
            <w:r w:rsidR="00AA0511">
              <w:rPr>
                <w:rFonts w:ascii="Calibri" w:hAnsi="Calibri" w:eastAsia="Calibri" w:cs="Calibri"/>
                <w:sz w:val="22"/>
                <w:szCs w:val="22"/>
              </w:rPr>
              <w:t>1</w:t>
            </w:r>
          </w:p>
        </w:tc>
        <w:tc>
          <w:tcPr>
            <w:tcW w:w="7613" w:type="dxa"/>
            <w:tcBorders>
              <w:top w:val="single" w:color="auto" w:sz="4" w:space="0"/>
              <w:left w:val="single" w:color="auto" w:sz="4" w:space="0"/>
              <w:bottom w:val="single" w:color="auto" w:sz="4" w:space="0"/>
              <w:right w:val="single" w:color="auto" w:sz="4" w:space="0"/>
            </w:tcBorders>
            <w:shd w:val="clear" w:color="auto" w:fill="auto"/>
          </w:tcPr>
          <w:p w:rsidR="00146872" w:rsidP="00A1303F" w:rsidRDefault="00146872" w14:paraId="1AD56F67" w14:textId="77777777">
            <w:pPr>
              <w:rPr>
                <w:rFonts w:ascii="Calibri" w:hAnsi="Calibri" w:eastAsia="Calibri" w:cs="Calibri"/>
                <w:sz w:val="22"/>
                <w:szCs w:val="22"/>
              </w:rPr>
            </w:pPr>
            <w:r>
              <w:rPr>
                <w:rFonts w:ascii="Calibri" w:hAnsi="Calibri" w:eastAsia="Calibri" w:cs="Calibri"/>
                <w:sz w:val="22"/>
                <w:szCs w:val="22"/>
              </w:rPr>
              <w:t>Introduction of New Document Control and Version History Section</w:t>
            </w:r>
          </w:p>
          <w:p w:rsidR="00146872" w:rsidP="00A1303F" w:rsidRDefault="00146872" w14:paraId="091F75AC" w14:textId="77777777">
            <w:pPr>
              <w:rPr>
                <w:rFonts w:ascii="Calibri" w:hAnsi="Calibri" w:eastAsia="Calibri" w:cs="Calibri"/>
                <w:sz w:val="22"/>
                <w:szCs w:val="22"/>
              </w:rPr>
            </w:pPr>
            <w:r w:rsidRPr="00F042F0">
              <w:rPr>
                <w:rFonts w:ascii="Calibri" w:hAnsi="Calibri" w:eastAsia="Calibri" w:cs="Calibri"/>
                <w:sz w:val="22"/>
                <w:szCs w:val="22"/>
              </w:rPr>
              <w:t xml:space="preserve">All references to DA Core Priority Group changed to reflect new </w:t>
            </w:r>
            <w:r w:rsidR="0021791A">
              <w:rPr>
                <w:rFonts w:ascii="Calibri" w:hAnsi="Calibri" w:eastAsia="Calibri" w:cs="Calibri"/>
                <w:sz w:val="22"/>
                <w:szCs w:val="22"/>
              </w:rPr>
              <w:t>Partnership</w:t>
            </w:r>
            <w:r w:rsidRPr="00F042F0">
              <w:rPr>
                <w:rFonts w:ascii="Calibri" w:hAnsi="Calibri" w:eastAsia="Calibri" w:cs="Calibri"/>
                <w:sz w:val="22"/>
                <w:szCs w:val="22"/>
              </w:rPr>
              <w:t>.</w:t>
            </w:r>
          </w:p>
          <w:p w:rsidR="00C40AE2" w:rsidP="00A1303F" w:rsidRDefault="00C40AE2" w14:paraId="16F20441" w14:textId="77777777">
            <w:pPr>
              <w:rPr>
                <w:rFonts w:ascii="Calibri" w:hAnsi="Calibri" w:eastAsia="Calibri" w:cs="Calibri"/>
                <w:sz w:val="22"/>
                <w:szCs w:val="22"/>
              </w:rPr>
            </w:pPr>
            <w:r>
              <w:rPr>
                <w:rFonts w:ascii="Calibri" w:hAnsi="Calibri" w:eastAsia="Calibri" w:cs="Calibri"/>
                <w:sz w:val="22"/>
                <w:szCs w:val="22"/>
              </w:rPr>
              <w:t>3 – New Definition taken from DA Act 2021</w:t>
            </w:r>
          </w:p>
          <w:p w:rsidR="00146872" w:rsidP="00A1303F" w:rsidRDefault="00146872" w14:paraId="5D99F100" w14:textId="77777777">
            <w:pPr>
              <w:rPr>
                <w:rFonts w:ascii="Calibri" w:hAnsi="Calibri" w:eastAsia="Calibri" w:cs="Calibri"/>
                <w:sz w:val="22"/>
                <w:szCs w:val="22"/>
              </w:rPr>
            </w:pPr>
            <w:r>
              <w:rPr>
                <w:rFonts w:ascii="Calibri" w:hAnsi="Calibri" w:eastAsia="Calibri" w:cs="Calibri"/>
                <w:sz w:val="22"/>
                <w:szCs w:val="22"/>
              </w:rPr>
              <w:t>7 – MARAC</w:t>
            </w:r>
            <w:r w:rsidRPr="00F042F0">
              <w:rPr>
                <w:rFonts w:ascii="Calibri" w:hAnsi="Calibri" w:eastAsia="Calibri" w:cs="Calibri"/>
                <w:sz w:val="22"/>
                <w:szCs w:val="22"/>
              </w:rPr>
              <w:t xml:space="preserve"> Process Map</w:t>
            </w:r>
            <w:r>
              <w:rPr>
                <w:rFonts w:ascii="Calibri" w:hAnsi="Calibri" w:eastAsia="Calibri" w:cs="Calibri"/>
                <w:sz w:val="22"/>
                <w:szCs w:val="22"/>
              </w:rPr>
              <w:t xml:space="preserve"> – removing </w:t>
            </w:r>
            <w:proofErr w:type="spellStart"/>
            <w:r>
              <w:rPr>
                <w:rFonts w:ascii="Calibri" w:hAnsi="Calibri" w:eastAsia="Calibri" w:cs="Calibri"/>
                <w:sz w:val="22"/>
                <w:szCs w:val="22"/>
              </w:rPr>
              <w:t>MARACPlus</w:t>
            </w:r>
            <w:proofErr w:type="spellEnd"/>
          </w:p>
          <w:p w:rsidRPr="00F042F0" w:rsidR="00146872" w:rsidP="00A1303F" w:rsidRDefault="00146872" w14:paraId="75BF8076" w14:textId="77777777">
            <w:pPr>
              <w:rPr>
                <w:rFonts w:ascii="Calibri" w:hAnsi="Calibri" w:eastAsia="Calibri" w:cs="Calibri"/>
                <w:sz w:val="22"/>
                <w:szCs w:val="22"/>
              </w:rPr>
            </w:pPr>
            <w:r>
              <w:rPr>
                <w:rFonts w:ascii="Calibri" w:hAnsi="Calibri" w:eastAsia="Calibri" w:cs="Calibri"/>
                <w:sz w:val="22"/>
                <w:szCs w:val="22"/>
              </w:rPr>
              <w:t>7.8 – Presenting information at MARAC</w:t>
            </w:r>
          </w:p>
          <w:p w:rsidRPr="00F042F0" w:rsidR="00146872" w:rsidP="00146872" w:rsidRDefault="00146872" w14:paraId="4EB02B8C" w14:textId="77777777">
            <w:pPr>
              <w:rPr>
                <w:rFonts w:ascii="Calibri" w:hAnsi="Calibri" w:eastAsia="Calibri" w:cs="Calibri"/>
                <w:sz w:val="22"/>
                <w:szCs w:val="22"/>
              </w:rPr>
            </w:pPr>
            <w:r>
              <w:rPr>
                <w:rFonts w:ascii="Calibri" w:hAnsi="Calibri" w:eastAsia="Calibri" w:cs="Calibri"/>
                <w:sz w:val="22"/>
                <w:szCs w:val="22"/>
              </w:rPr>
              <w:t>20 – Processing referrals that are Archived</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042F0" w:rsidR="00146872" w:rsidP="00F042F0" w:rsidRDefault="00146872" w14:paraId="57837D4A" w14:textId="77777777">
            <w:pPr>
              <w:rPr>
                <w:rFonts w:ascii="Calibri" w:hAnsi="Calibri" w:eastAsia="Calibri" w:cs="Calibri"/>
                <w:sz w:val="22"/>
                <w:szCs w:val="22"/>
              </w:rPr>
            </w:pPr>
            <w:r w:rsidRPr="00F042F0">
              <w:rPr>
                <w:rFonts w:ascii="Calibri" w:hAnsi="Calibri" w:eastAsia="Calibri" w:cs="Calibri"/>
                <w:sz w:val="22"/>
                <w:szCs w:val="22"/>
              </w:rPr>
              <w:t>Domestic Abuse Project Officer</w:t>
            </w:r>
          </w:p>
        </w:tc>
      </w:tr>
      <w:tr w:rsidRPr="00F042F0" w:rsidR="00AA0511" w:rsidTr="00AA0511" w14:paraId="4F61C4C2" w14:textId="77777777">
        <w:tc>
          <w:tcPr>
            <w:tcW w:w="851" w:type="dxa"/>
            <w:tcBorders>
              <w:top w:val="single" w:color="auto" w:sz="4" w:space="0"/>
              <w:left w:val="single" w:color="auto" w:sz="4" w:space="0"/>
              <w:bottom w:val="single" w:color="auto" w:sz="4" w:space="0"/>
              <w:right w:val="single" w:color="auto" w:sz="4" w:space="0"/>
            </w:tcBorders>
            <w:shd w:val="clear" w:color="auto" w:fill="auto"/>
          </w:tcPr>
          <w:p w:rsidR="00AA0511" w:rsidP="00F042F0" w:rsidRDefault="005C18DE" w14:paraId="0D377D6D" w14:textId="77777777">
            <w:pPr>
              <w:rPr>
                <w:rFonts w:ascii="Calibri" w:hAnsi="Calibri" w:eastAsia="Calibri" w:cs="Calibri"/>
                <w:sz w:val="22"/>
                <w:szCs w:val="22"/>
              </w:rPr>
            </w:pPr>
            <w:r>
              <w:rPr>
                <w:rFonts w:ascii="Calibri" w:hAnsi="Calibri" w:eastAsia="Calibri" w:cs="Calibri"/>
                <w:sz w:val="22"/>
                <w:szCs w:val="22"/>
              </w:rPr>
              <w:t>Ju</w:t>
            </w:r>
            <w:r w:rsidR="00270568">
              <w:rPr>
                <w:rFonts w:ascii="Calibri" w:hAnsi="Calibri" w:eastAsia="Calibri" w:cs="Calibri"/>
                <w:sz w:val="22"/>
                <w:szCs w:val="22"/>
              </w:rPr>
              <w:t>ly</w:t>
            </w:r>
            <w:r w:rsidR="00411915">
              <w:rPr>
                <w:rFonts w:ascii="Calibri" w:hAnsi="Calibri" w:eastAsia="Calibri" w:cs="Calibri"/>
                <w:sz w:val="22"/>
                <w:szCs w:val="22"/>
              </w:rPr>
              <w:t xml:space="preserve"> 2022</w:t>
            </w:r>
          </w:p>
        </w:tc>
        <w:tc>
          <w:tcPr>
            <w:tcW w:w="1034" w:type="dxa"/>
            <w:tcBorders>
              <w:top w:val="single" w:color="auto" w:sz="4" w:space="0"/>
              <w:left w:val="single" w:color="auto" w:sz="4" w:space="0"/>
              <w:bottom w:val="single" w:color="auto" w:sz="4" w:space="0"/>
              <w:right w:val="single" w:color="auto" w:sz="4" w:space="0"/>
            </w:tcBorders>
            <w:shd w:val="clear" w:color="auto" w:fill="auto"/>
          </w:tcPr>
          <w:p w:rsidR="00AA0511" w:rsidP="00F042F0" w:rsidRDefault="00270568" w14:paraId="24D3700D" w14:textId="77777777">
            <w:pPr>
              <w:rPr>
                <w:rFonts w:ascii="Calibri" w:hAnsi="Calibri" w:eastAsia="Calibri" w:cs="Calibri"/>
                <w:sz w:val="22"/>
                <w:szCs w:val="22"/>
              </w:rPr>
            </w:pPr>
            <w:r>
              <w:rPr>
                <w:rFonts w:ascii="Calibri" w:hAnsi="Calibri" w:eastAsia="Calibri" w:cs="Calibri"/>
                <w:sz w:val="22"/>
                <w:szCs w:val="22"/>
              </w:rPr>
              <w:t>V</w:t>
            </w:r>
            <w:r w:rsidR="00AF657D">
              <w:rPr>
                <w:rFonts w:ascii="Calibri" w:hAnsi="Calibri" w:eastAsia="Calibri" w:cs="Calibri"/>
                <w:sz w:val="22"/>
                <w:szCs w:val="22"/>
              </w:rPr>
              <w:t>2</w:t>
            </w:r>
          </w:p>
        </w:tc>
        <w:tc>
          <w:tcPr>
            <w:tcW w:w="7613" w:type="dxa"/>
            <w:tcBorders>
              <w:top w:val="single" w:color="auto" w:sz="4" w:space="0"/>
              <w:left w:val="single" w:color="auto" w:sz="4" w:space="0"/>
              <w:bottom w:val="single" w:color="auto" w:sz="4" w:space="0"/>
              <w:right w:val="single" w:color="auto" w:sz="4" w:space="0"/>
            </w:tcBorders>
            <w:shd w:val="clear" w:color="auto" w:fill="auto"/>
          </w:tcPr>
          <w:p w:rsidR="00801E63" w:rsidP="00717151" w:rsidRDefault="00801E63" w14:paraId="5E7E7810" w14:textId="77777777">
            <w:pPr>
              <w:rPr>
                <w:rFonts w:ascii="Calibri" w:hAnsi="Calibri" w:eastAsia="Calibri" w:cs="Calibri"/>
                <w:sz w:val="22"/>
                <w:szCs w:val="22"/>
              </w:rPr>
            </w:pPr>
            <w:r>
              <w:rPr>
                <w:rFonts w:ascii="Calibri" w:hAnsi="Calibri" w:eastAsia="Calibri" w:cs="Calibri"/>
                <w:sz w:val="22"/>
                <w:szCs w:val="22"/>
              </w:rPr>
              <w:t>5.5 – MARAC Admin Team role at a MARAC meeting</w:t>
            </w:r>
          </w:p>
          <w:p w:rsidR="00FE78E8" w:rsidP="00717151" w:rsidRDefault="00FE78E8" w14:paraId="34D0F9BF" w14:textId="77777777">
            <w:pPr>
              <w:rPr>
                <w:rFonts w:ascii="Calibri" w:hAnsi="Calibri" w:eastAsia="Calibri" w:cs="Calibri"/>
                <w:sz w:val="22"/>
                <w:szCs w:val="22"/>
              </w:rPr>
            </w:pPr>
            <w:r>
              <w:rPr>
                <w:rFonts w:ascii="Calibri" w:hAnsi="Calibri" w:eastAsia="Calibri" w:cs="Calibri"/>
                <w:sz w:val="22"/>
                <w:szCs w:val="22"/>
              </w:rPr>
              <w:t>7 – MARAC Process Map</w:t>
            </w:r>
          </w:p>
          <w:p w:rsidR="00411915" w:rsidP="00717151" w:rsidRDefault="00411915" w14:paraId="5009D87F" w14:textId="77777777">
            <w:pPr>
              <w:rPr>
                <w:rFonts w:ascii="Calibri" w:hAnsi="Calibri" w:eastAsia="Calibri" w:cs="Calibri"/>
                <w:sz w:val="22"/>
                <w:szCs w:val="22"/>
              </w:rPr>
            </w:pPr>
            <w:r>
              <w:rPr>
                <w:rFonts w:ascii="Calibri" w:hAnsi="Calibri" w:eastAsia="Calibri" w:cs="Calibri"/>
                <w:sz w:val="22"/>
                <w:szCs w:val="22"/>
              </w:rPr>
              <w:t>7.3 – Sharing Information via MS Teams</w:t>
            </w:r>
          </w:p>
          <w:p w:rsidR="00717151" w:rsidP="00717151" w:rsidRDefault="00717151" w14:paraId="24C35E40" w14:textId="77777777">
            <w:pPr>
              <w:rPr>
                <w:rFonts w:ascii="Calibri" w:hAnsi="Calibri" w:eastAsia="Calibri" w:cs="Calibri"/>
                <w:sz w:val="22"/>
                <w:szCs w:val="22"/>
              </w:rPr>
            </w:pPr>
            <w:r>
              <w:rPr>
                <w:rFonts w:ascii="Calibri" w:hAnsi="Calibri" w:eastAsia="Calibri" w:cs="Calibri"/>
                <w:sz w:val="22"/>
                <w:szCs w:val="22"/>
              </w:rPr>
              <w:t>8.2 – Multiple Repeat/Complex Cases Process</w:t>
            </w:r>
          </w:p>
          <w:p w:rsidR="00717151" w:rsidP="00717151" w:rsidRDefault="00717151" w14:paraId="7603761E" w14:textId="77777777">
            <w:pPr>
              <w:rPr>
                <w:rFonts w:ascii="Calibri" w:hAnsi="Calibri" w:eastAsia="Calibri" w:cs="Calibri"/>
                <w:sz w:val="22"/>
                <w:szCs w:val="22"/>
              </w:rPr>
            </w:pPr>
            <w:r>
              <w:rPr>
                <w:rFonts w:ascii="Calibri" w:hAnsi="Calibri" w:eastAsia="Calibri" w:cs="Calibri"/>
                <w:sz w:val="22"/>
                <w:szCs w:val="22"/>
              </w:rPr>
              <w:t>11.3 – ARC changed to IOM</w:t>
            </w:r>
          </w:p>
          <w:p w:rsidR="00387119" w:rsidP="00717151" w:rsidRDefault="00387119" w14:paraId="7DD757ED" w14:textId="77777777">
            <w:pPr>
              <w:rPr>
                <w:rFonts w:ascii="Calibri" w:hAnsi="Calibri" w:eastAsia="Calibri" w:cs="Calibri"/>
                <w:sz w:val="22"/>
                <w:szCs w:val="22"/>
              </w:rPr>
            </w:pPr>
            <w:r>
              <w:rPr>
                <w:rFonts w:ascii="Calibri" w:hAnsi="Calibri" w:eastAsia="Calibri" w:cs="Calibri"/>
                <w:sz w:val="22"/>
                <w:szCs w:val="22"/>
              </w:rPr>
              <w:t>13.4 – Processing of HBA Cases</w:t>
            </w:r>
          </w:p>
          <w:p w:rsidR="00874499" w:rsidP="00717151" w:rsidRDefault="00874499" w14:paraId="49552931" w14:textId="77777777">
            <w:pPr>
              <w:rPr>
                <w:rFonts w:ascii="Calibri" w:hAnsi="Calibri" w:eastAsia="Calibri" w:cs="Calibri"/>
                <w:sz w:val="22"/>
                <w:szCs w:val="22"/>
              </w:rPr>
            </w:pPr>
            <w:r>
              <w:rPr>
                <w:rFonts w:ascii="Calibri" w:hAnsi="Calibri" w:eastAsia="Calibri" w:cs="Calibri"/>
                <w:sz w:val="22"/>
                <w:szCs w:val="22"/>
              </w:rPr>
              <w:t>14 – Persons in a Position of Trust [PIPOT]</w:t>
            </w:r>
          </w:p>
          <w:p w:rsidR="00717151" w:rsidP="00717151" w:rsidRDefault="00717151" w14:paraId="631A0DA6" w14:textId="77777777">
            <w:pPr>
              <w:rPr>
                <w:rFonts w:ascii="Calibri" w:hAnsi="Calibri" w:eastAsia="Calibri" w:cs="Calibri"/>
                <w:sz w:val="22"/>
                <w:szCs w:val="22"/>
              </w:rPr>
            </w:pPr>
            <w:r>
              <w:rPr>
                <w:rFonts w:ascii="Calibri" w:hAnsi="Calibri" w:eastAsia="Calibri" w:cs="Calibri"/>
                <w:sz w:val="22"/>
                <w:szCs w:val="22"/>
              </w:rPr>
              <w:t>2</w:t>
            </w:r>
            <w:r w:rsidR="00874499">
              <w:rPr>
                <w:rFonts w:ascii="Calibri" w:hAnsi="Calibri" w:eastAsia="Calibri" w:cs="Calibri"/>
                <w:sz w:val="22"/>
                <w:szCs w:val="22"/>
              </w:rPr>
              <w:t>2</w:t>
            </w:r>
            <w:r w:rsidR="00411915">
              <w:rPr>
                <w:rFonts w:ascii="Calibri" w:hAnsi="Calibri" w:eastAsia="Calibri" w:cs="Calibri"/>
                <w:sz w:val="22"/>
                <w:szCs w:val="22"/>
              </w:rPr>
              <w:t xml:space="preserve"> – Document Retention</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042F0" w:rsidR="00AA0511" w:rsidP="00F042F0" w:rsidRDefault="00411915" w14:paraId="798A72C4" w14:textId="77777777">
            <w:pPr>
              <w:rPr>
                <w:rFonts w:ascii="Calibri" w:hAnsi="Calibri" w:eastAsia="Calibri" w:cs="Calibri"/>
                <w:sz w:val="22"/>
                <w:szCs w:val="22"/>
              </w:rPr>
            </w:pPr>
            <w:r w:rsidRPr="00F042F0">
              <w:rPr>
                <w:rFonts w:ascii="Calibri" w:hAnsi="Calibri" w:eastAsia="Calibri" w:cs="Calibri"/>
                <w:sz w:val="22"/>
                <w:szCs w:val="22"/>
              </w:rPr>
              <w:t>Domestic Abuse Project Officer</w:t>
            </w:r>
          </w:p>
        </w:tc>
      </w:tr>
      <w:tr w:rsidRPr="00F042F0" w:rsidR="00B838ED" w:rsidTr="00AA0511" w14:paraId="36B1FA23" w14:textId="77777777">
        <w:tc>
          <w:tcPr>
            <w:tcW w:w="851" w:type="dxa"/>
            <w:tcBorders>
              <w:top w:val="single" w:color="auto" w:sz="4" w:space="0"/>
              <w:left w:val="single" w:color="auto" w:sz="4" w:space="0"/>
              <w:bottom w:val="single" w:color="auto" w:sz="4" w:space="0"/>
              <w:right w:val="single" w:color="auto" w:sz="4" w:space="0"/>
            </w:tcBorders>
            <w:shd w:val="clear" w:color="auto" w:fill="auto"/>
          </w:tcPr>
          <w:p w:rsidR="00B838ED" w:rsidP="00F042F0" w:rsidRDefault="00B838ED" w14:paraId="74C6348B" w14:textId="77777777">
            <w:pPr>
              <w:rPr>
                <w:rFonts w:ascii="Calibri" w:hAnsi="Calibri" w:eastAsia="Calibri" w:cs="Calibri"/>
                <w:sz w:val="22"/>
                <w:szCs w:val="22"/>
              </w:rPr>
            </w:pPr>
            <w:r>
              <w:rPr>
                <w:rFonts w:ascii="Calibri" w:hAnsi="Calibri" w:eastAsia="Calibri" w:cs="Calibri"/>
                <w:sz w:val="22"/>
                <w:szCs w:val="22"/>
              </w:rPr>
              <w:t>Oct</w:t>
            </w:r>
          </w:p>
          <w:p w:rsidR="00B838ED" w:rsidP="00F042F0" w:rsidRDefault="00B838ED" w14:paraId="72DAB22D" w14:textId="77777777">
            <w:pPr>
              <w:rPr>
                <w:rFonts w:ascii="Calibri" w:hAnsi="Calibri" w:eastAsia="Calibri" w:cs="Calibri"/>
                <w:sz w:val="22"/>
                <w:szCs w:val="22"/>
              </w:rPr>
            </w:pPr>
            <w:r>
              <w:rPr>
                <w:rFonts w:ascii="Calibri" w:hAnsi="Calibri" w:eastAsia="Calibri" w:cs="Calibri"/>
                <w:sz w:val="22"/>
                <w:szCs w:val="22"/>
              </w:rPr>
              <w:t>2022</w:t>
            </w:r>
          </w:p>
        </w:tc>
        <w:tc>
          <w:tcPr>
            <w:tcW w:w="1034" w:type="dxa"/>
            <w:tcBorders>
              <w:top w:val="single" w:color="auto" w:sz="4" w:space="0"/>
              <w:left w:val="single" w:color="auto" w:sz="4" w:space="0"/>
              <w:bottom w:val="single" w:color="auto" w:sz="4" w:space="0"/>
              <w:right w:val="single" w:color="auto" w:sz="4" w:space="0"/>
            </w:tcBorders>
            <w:shd w:val="clear" w:color="auto" w:fill="auto"/>
          </w:tcPr>
          <w:p w:rsidR="00B838ED" w:rsidP="00F042F0" w:rsidRDefault="00B838ED" w14:paraId="4AF267F3" w14:textId="77777777">
            <w:pPr>
              <w:rPr>
                <w:rFonts w:ascii="Calibri" w:hAnsi="Calibri" w:eastAsia="Calibri" w:cs="Calibri"/>
                <w:sz w:val="22"/>
                <w:szCs w:val="22"/>
              </w:rPr>
            </w:pPr>
            <w:r>
              <w:rPr>
                <w:rFonts w:ascii="Calibri" w:hAnsi="Calibri" w:eastAsia="Calibri" w:cs="Calibri"/>
                <w:sz w:val="22"/>
                <w:szCs w:val="22"/>
              </w:rPr>
              <w:t>V3</w:t>
            </w:r>
          </w:p>
        </w:tc>
        <w:tc>
          <w:tcPr>
            <w:tcW w:w="7613" w:type="dxa"/>
            <w:tcBorders>
              <w:top w:val="single" w:color="auto" w:sz="4" w:space="0"/>
              <w:left w:val="single" w:color="auto" w:sz="4" w:space="0"/>
              <w:bottom w:val="single" w:color="auto" w:sz="4" w:space="0"/>
              <w:right w:val="single" w:color="auto" w:sz="4" w:space="0"/>
            </w:tcBorders>
            <w:shd w:val="clear" w:color="auto" w:fill="auto"/>
          </w:tcPr>
          <w:p w:rsidR="00B838ED" w:rsidP="00717151" w:rsidRDefault="00B838ED" w14:paraId="508ABC01" w14:textId="77777777">
            <w:pPr>
              <w:rPr>
                <w:rFonts w:ascii="Calibri" w:hAnsi="Calibri" w:eastAsia="Calibri" w:cs="Calibri"/>
                <w:sz w:val="22"/>
                <w:szCs w:val="22"/>
              </w:rPr>
            </w:pPr>
            <w:r>
              <w:rPr>
                <w:rFonts w:ascii="Calibri" w:hAnsi="Calibri" w:eastAsia="Calibri" w:cs="Calibri"/>
                <w:sz w:val="22"/>
                <w:szCs w:val="22"/>
              </w:rPr>
              <w:t>Amendments to:</w:t>
            </w:r>
          </w:p>
          <w:p w:rsidR="00B838ED" w:rsidP="00717151" w:rsidRDefault="00B838ED" w14:paraId="755B4D53" w14:textId="77777777">
            <w:pPr>
              <w:rPr>
                <w:rFonts w:ascii="Calibri" w:hAnsi="Calibri" w:eastAsia="Calibri" w:cs="Calibri"/>
                <w:sz w:val="22"/>
                <w:szCs w:val="22"/>
              </w:rPr>
            </w:pPr>
            <w:r>
              <w:rPr>
                <w:rFonts w:ascii="Calibri" w:hAnsi="Calibri" w:eastAsia="Calibri" w:cs="Calibri"/>
                <w:sz w:val="22"/>
                <w:szCs w:val="22"/>
              </w:rPr>
              <w:t>5.6 – MARAC Chair Responsibilities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042F0" w:rsidR="00B838ED" w:rsidP="00F042F0" w:rsidRDefault="00B838ED" w14:paraId="4AB2569F" w14:textId="77777777">
            <w:pPr>
              <w:rPr>
                <w:rFonts w:ascii="Calibri" w:hAnsi="Calibri" w:eastAsia="Calibri" w:cs="Calibri"/>
                <w:sz w:val="22"/>
                <w:szCs w:val="22"/>
              </w:rPr>
            </w:pPr>
            <w:r w:rsidRPr="00F042F0">
              <w:rPr>
                <w:rFonts w:ascii="Calibri" w:hAnsi="Calibri" w:eastAsia="Calibri" w:cs="Calibri"/>
                <w:sz w:val="22"/>
                <w:szCs w:val="22"/>
              </w:rPr>
              <w:t>Domestic Abuse Project Officer</w:t>
            </w:r>
          </w:p>
        </w:tc>
      </w:tr>
      <w:tr w:rsidRPr="00F042F0" w:rsidR="00323B6C" w:rsidTr="00AA0511" w14:paraId="11FA407C" w14:textId="77777777">
        <w:tc>
          <w:tcPr>
            <w:tcW w:w="851" w:type="dxa"/>
            <w:tcBorders>
              <w:top w:val="single" w:color="auto" w:sz="4" w:space="0"/>
              <w:left w:val="single" w:color="auto" w:sz="4" w:space="0"/>
              <w:bottom w:val="single" w:color="auto" w:sz="4" w:space="0"/>
              <w:right w:val="single" w:color="auto" w:sz="4" w:space="0"/>
            </w:tcBorders>
            <w:shd w:val="clear" w:color="auto" w:fill="auto"/>
          </w:tcPr>
          <w:p w:rsidR="00323B6C" w:rsidP="00F042F0" w:rsidRDefault="00323B6C" w14:paraId="4FD39045" w14:textId="6DD1B579">
            <w:pPr>
              <w:rPr>
                <w:rFonts w:ascii="Calibri" w:hAnsi="Calibri" w:eastAsia="Calibri" w:cs="Calibri"/>
                <w:sz w:val="22"/>
                <w:szCs w:val="22"/>
              </w:rPr>
            </w:pPr>
            <w:r>
              <w:rPr>
                <w:rFonts w:ascii="Calibri" w:hAnsi="Calibri" w:eastAsia="Calibri" w:cs="Calibri"/>
                <w:sz w:val="22"/>
                <w:szCs w:val="22"/>
              </w:rPr>
              <w:t>Nov 2022</w:t>
            </w:r>
          </w:p>
        </w:tc>
        <w:tc>
          <w:tcPr>
            <w:tcW w:w="1034" w:type="dxa"/>
            <w:tcBorders>
              <w:top w:val="single" w:color="auto" w:sz="4" w:space="0"/>
              <w:left w:val="single" w:color="auto" w:sz="4" w:space="0"/>
              <w:bottom w:val="single" w:color="auto" w:sz="4" w:space="0"/>
              <w:right w:val="single" w:color="auto" w:sz="4" w:space="0"/>
            </w:tcBorders>
            <w:shd w:val="clear" w:color="auto" w:fill="auto"/>
          </w:tcPr>
          <w:p w:rsidR="00323B6C" w:rsidP="00F042F0" w:rsidRDefault="00323B6C" w14:paraId="02528A47" w14:textId="15527091">
            <w:pPr>
              <w:rPr>
                <w:rFonts w:ascii="Calibri" w:hAnsi="Calibri" w:eastAsia="Calibri" w:cs="Calibri"/>
                <w:sz w:val="22"/>
                <w:szCs w:val="22"/>
              </w:rPr>
            </w:pPr>
            <w:r>
              <w:rPr>
                <w:rFonts w:ascii="Calibri" w:hAnsi="Calibri" w:eastAsia="Calibri" w:cs="Calibri"/>
                <w:sz w:val="22"/>
                <w:szCs w:val="22"/>
              </w:rPr>
              <w:t>V 3.1</w:t>
            </w:r>
          </w:p>
        </w:tc>
        <w:tc>
          <w:tcPr>
            <w:tcW w:w="7613" w:type="dxa"/>
            <w:tcBorders>
              <w:top w:val="single" w:color="auto" w:sz="4" w:space="0"/>
              <w:left w:val="single" w:color="auto" w:sz="4" w:space="0"/>
              <w:bottom w:val="single" w:color="auto" w:sz="4" w:space="0"/>
              <w:right w:val="single" w:color="auto" w:sz="4" w:space="0"/>
            </w:tcBorders>
            <w:shd w:val="clear" w:color="auto" w:fill="auto"/>
          </w:tcPr>
          <w:p w:rsidR="00323B6C" w:rsidP="00717151" w:rsidRDefault="00323B6C" w14:paraId="18F9CA98" w14:textId="77777777">
            <w:pPr>
              <w:rPr>
                <w:rFonts w:ascii="Calibri" w:hAnsi="Calibri" w:eastAsia="Calibri" w:cs="Calibri"/>
                <w:sz w:val="22"/>
                <w:szCs w:val="22"/>
              </w:rPr>
            </w:pPr>
            <w:r>
              <w:rPr>
                <w:rFonts w:ascii="Calibri" w:hAnsi="Calibri" w:eastAsia="Calibri" w:cs="Calibri"/>
                <w:sz w:val="22"/>
                <w:szCs w:val="22"/>
              </w:rPr>
              <w:t>Amendments to:</w:t>
            </w:r>
          </w:p>
          <w:p w:rsidR="00323B6C" w:rsidP="00717151" w:rsidRDefault="00323B6C" w14:paraId="338F65CA" w14:textId="2568BF24">
            <w:pPr>
              <w:rPr>
                <w:rFonts w:ascii="Calibri" w:hAnsi="Calibri" w:eastAsia="Calibri" w:cs="Calibri"/>
                <w:sz w:val="22"/>
                <w:szCs w:val="22"/>
              </w:rPr>
            </w:pPr>
            <w:r>
              <w:rPr>
                <w:rFonts w:ascii="Calibri" w:hAnsi="Calibri" w:eastAsia="Calibri" w:cs="Calibri"/>
                <w:sz w:val="22"/>
                <w:szCs w:val="22"/>
              </w:rPr>
              <w:t>5.2 – Observing MARAC meetings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Pr="00F042F0" w:rsidR="00323B6C" w:rsidP="00F042F0" w:rsidRDefault="00323B6C" w14:paraId="1F40BF5E" w14:textId="5FD7F73C">
            <w:pPr>
              <w:rPr>
                <w:rFonts w:ascii="Calibri" w:hAnsi="Calibri" w:eastAsia="Calibri" w:cs="Calibri"/>
                <w:sz w:val="22"/>
                <w:szCs w:val="22"/>
              </w:rPr>
            </w:pPr>
            <w:r>
              <w:rPr>
                <w:rFonts w:ascii="Calibri" w:hAnsi="Calibri" w:eastAsia="Calibri" w:cs="Calibri"/>
                <w:sz w:val="22"/>
                <w:szCs w:val="22"/>
              </w:rPr>
              <w:t>Domestic Abuse Project Officer</w:t>
            </w:r>
          </w:p>
        </w:tc>
      </w:tr>
      <w:tr w:rsidRPr="00F042F0" w:rsidR="00464AEA" w:rsidTr="00AA0511" w14:paraId="5E9A520E" w14:textId="77777777">
        <w:tc>
          <w:tcPr>
            <w:tcW w:w="851" w:type="dxa"/>
            <w:tcBorders>
              <w:top w:val="single" w:color="auto" w:sz="4" w:space="0"/>
              <w:left w:val="single" w:color="auto" w:sz="4" w:space="0"/>
              <w:bottom w:val="single" w:color="auto" w:sz="4" w:space="0"/>
              <w:right w:val="single" w:color="auto" w:sz="4" w:space="0"/>
            </w:tcBorders>
            <w:shd w:val="clear" w:color="auto" w:fill="auto"/>
          </w:tcPr>
          <w:p w:rsidR="00464AEA" w:rsidP="00F042F0" w:rsidRDefault="00464AEA" w14:paraId="263C721F" w14:textId="77777777">
            <w:pPr>
              <w:rPr>
                <w:rFonts w:ascii="Calibri" w:hAnsi="Calibri" w:eastAsia="Calibri" w:cs="Calibri"/>
                <w:sz w:val="22"/>
                <w:szCs w:val="22"/>
              </w:rPr>
            </w:pPr>
            <w:r>
              <w:rPr>
                <w:rFonts w:ascii="Calibri" w:hAnsi="Calibri" w:eastAsia="Calibri" w:cs="Calibri"/>
                <w:sz w:val="22"/>
                <w:szCs w:val="22"/>
              </w:rPr>
              <w:t xml:space="preserve">April </w:t>
            </w:r>
          </w:p>
          <w:p w:rsidR="00464AEA" w:rsidP="00F042F0" w:rsidRDefault="00464AEA" w14:paraId="2F99F25E" w14:textId="6E3F8B93">
            <w:pPr>
              <w:rPr>
                <w:rFonts w:ascii="Calibri" w:hAnsi="Calibri" w:eastAsia="Calibri" w:cs="Calibri"/>
                <w:sz w:val="22"/>
                <w:szCs w:val="22"/>
              </w:rPr>
            </w:pPr>
            <w:r>
              <w:rPr>
                <w:rFonts w:ascii="Calibri" w:hAnsi="Calibri" w:eastAsia="Calibri" w:cs="Calibri"/>
                <w:sz w:val="22"/>
                <w:szCs w:val="22"/>
              </w:rPr>
              <w:t>2023</w:t>
            </w:r>
          </w:p>
        </w:tc>
        <w:tc>
          <w:tcPr>
            <w:tcW w:w="1034" w:type="dxa"/>
            <w:tcBorders>
              <w:top w:val="single" w:color="auto" w:sz="4" w:space="0"/>
              <w:left w:val="single" w:color="auto" w:sz="4" w:space="0"/>
              <w:bottom w:val="single" w:color="auto" w:sz="4" w:space="0"/>
              <w:right w:val="single" w:color="auto" w:sz="4" w:space="0"/>
            </w:tcBorders>
            <w:shd w:val="clear" w:color="auto" w:fill="auto"/>
          </w:tcPr>
          <w:p w:rsidR="00464AEA" w:rsidP="00F042F0" w:rsidRDefault="00464AEA" w14:paraId="3FF3CCE0" w14:textId="344A3573">
            <w:pPr>
              <w:rPr>
                <w:rFonts w:ascii="Calibri" w:hAnsi="Calibri" w:eastAsia="Calibri" w:cs="Calibri"/>
                <w:sz w:val="22"/>
                <w:szCs w:val="22"/>
              </w:rPr>
            </w:pPr>
            <w:r>
              <w:rPr>
                <w:rFonts w:ascii="Calibri" w:hAnsi="Calibri" w:eastAsia="Calibri" w:cs="Calibri"/>
                <w:sz w:val="22"/>
                <w:szCs w:val="22"/>
              </w:rPr>
              <w:t>V 3.2</w:t>
            </w:r>
          </w:p>
        </w:tc>
        <w:tc>
          <w:tcPr>
            <w:tcW w:w="7613" w:type="dxa"/>
            <w:tcBorders>
              <w:top w:val="single" w:color="auto" w:sz="4" w:space="0"/>
              <w:left w:val="single" w:color="auto" w:sz="4" w:space="0"/>
              <w:bottom w:val="single" w:color="auto" w:sz="4" w:space="0"/>
              <w:right w:val="single" w:color="auto" w:sz="4" w:space="0"/>
            </w:tcBorders>
            <w:shd w:val="clear" w:color="auto" w:fill="auto"/>
          </w:tcPr>
          <w:p w:rsidR="00464AEA" w:rsidP="00717151" w:rsidRDefault="00464AEA" w14:paraId="2207D35A" w14:textId="77777777">
            <w:pPr>
              <w:rPr>
                <w:rFonts w:ascii="Calibri" w:hAnsi="Calibri" w:eastAsia="Calibri" w:cs="Calibri"/>
                <w:sz w:val="22"/>
                <w:szCs w:val="22"/>
              </w:rPr>
            </w:pPr>
            <w:r>
              <w:rPr>
                <w:rFonts w:ascii="Calibri" w:hAnsi="Calibri" w:eastAsia="Calibri" w:cs="Calibri"/>
                <w:sz w:val="22"/>
                <w:szCs w:val="22"/>
              </w:rPr>
              <w:t>Amendments to:</w:t>
            </w:r>
          </w:p>
          <w:p w:rsidR="00464AEA" w:rsidP="00717151" w:rsidRDefault="00464AEA" w14:paraId="4E448B0D" w14:textId="77777777">
            <w:pPr>
              <w:rPr>
                <w:rFonts w:ascii="Calibri" w:hAnsi="Calibri" w:eastAsia="Calibri" w:cs="Calibri"/>
                <w:sz w:val="22"/>
                <w:szCs w:val="22"/>
              </w:rPr>
            </w:pPr>
            <w:r>
              <w:rPr>
                <w:rFonts w:ascii="Calibri" w:hAnsi="Calibri" w:eastAsia="Calibri" w:cs="Calibri"/>
                <w:sz w:val="22"/>
                <w:szCs w:val="22"/>
              </w:rPr>
              <w:t>13-15 sections</w:t>
            </w:r>
          </w:p>
          <w:p w:rsidR="00464AEA" w:rsidP="00717151" w:rsidRDefault="00464AEA" w14:paraId="75A27E6B" w14:textId="77777777">
            <w:pPr>
              <w:rPr>
                <w:rFonts w:ascii="Calibri" w:hAnsi="Calibri" w:eastAsia="Calibri" w:cs="Calibri"/>
                <w:sz w:val="22"/>
                <w:szCs w:val="22"/>
              </w:rPr>
            </w:pPr>
            <w:r>
              <w:rPr>
                <w:rFonts w:ascii="Calibri" w:hAnsi="Calibri" w:eastAsia="Calibri" w:cs="Calibri"/>
                <w:sz w:val="22"/>
                <w:szCs w:val="22"/>
              </w:rPr>
              <w:t>7.3 Information Sharing &amp; 20 Quality Assurance and Governance</w:t>
            </w:r>
          </w:p>
          <w:p w:rsidR="00631CE5" w:rsidP="00717151" w:rsidRDefault="00631CE5" w14:paraId="0F710033" w14:textId="77777777">
            <w:pPr>
              <w:rPr>
                <w:rFonts w:ascii="Calibri" w:hAnsi="Calibri" w:eastAsia="Calibri" w:cs="Calibri"/>
                <w:sz w:val="22"/>
                <w:szCs w:val="22"/>
              </w:rPr>
            </w:pPr>
            <w:r>
              <w:rPr>
                <w:rFonts w:ascii="Calibri" w:hAnsi="Calibri" w:eastAsia="Calibri" w:cs="Calibri"/>
                <w:sz w:val="22"/>
                <w:szCs w:val="22"/>
              </w:rPr>
              <w:t>15 – Adding NFS &amp; CCB</w:t>
            </w:r>
          </w:p>
          <w:p w:rsidR="00881ADC" w:rsidP="00717151" w:rsidRDefault="00881ADC" w14:paraId="0966D5A1" w14:textId="77777777">
            <w:pPr>
              <w:rPr>
                <w:rFonts w:ascii="Calibri" w:hAnsi="Calibri" w:eastAsia="Calibri" w:cs="Calibri"/>
                <w:sz w:val="22"/>
                <w:szCs w:val="22"/>
              </w:rPr>
            </w:pPr>
            <w:r>
              <w:rPr>
                <w:rFonts w:ascii="Calibri" w:hAnsi="Calibri" w:eastAsia="Calibri" w:cs="Calibri"/>
                <w:sz w:val="22"/>
                <w:szCs w:val="22"/>
              </w:rPr>
              <w:t>3 – Updated the statutory definition of DA</w:t>
            </w:r>
          </w:p>
          <w:p w:rsidR="00B72F80" w:rsidP="00717151" w:rsidRDefault="00B72F80" w14:paraId="5C23E880" w14:textId="77777777">
            <w:pPr>
              <w:rPr>
                <w:rFonts w:ascii="Calibri" w:hAnsi="Calibri" w:eastAsia="Calibri" w:cs="Calibri"/>
                <w:sz w:val="22"/>
                <w:szCs w:val="22"/>
              </w:rPr>
            </w:pPr>
            <w:r>
              <w:rPr>
                <w:rFonts w:ascii="Calibri" w:hAnsi="Calibri" w:eastAsia="Calibri" w:cs="Calibri"/>
                <w:sz w:val="22"/>
                <w:szCs w:val="22"/>
              </w:rPr>
              <w:t xml:space="preserve">17.7 added – SAR </w:t>
            </w:r>
            <w:proofErr w:type="gramStart"/>
            <w:r>
              <w:rPr>
                <w:rFonts w:ascii="Calibri" w:hAnsi="Calibri" w:eastAsia="Calibri" w:cs="Calibri"/>
                <w:sz w:val="22"/>
                <w:szCs w:val="22"/>
              </w:rPr>
              <w:t>section</w:t>
            </w:r>
            <w:proofErr w:type="gramEnd"/>
          </w:p>
          <w:p w:rsidR="004C08D0" w:rsidP="00717151" w:rsidRDefault="004C08D0" w14:paraId="4D345619" w14:textId="77777777">
            <w:pPr>
              <w:rPr>
                <w:rFonts w:ascii="Calibri" w:hAnsi="Calibri" w:eastAsia="Calibri" w:cs="Calibri"/>
                <w:sz w:val="22"/>
                <w:szCs w:val="22"/>
              </w:rPr>
            </w:pPr>
            <w:r>
              <w:rPr>
                <w:rFonts w:ascii="Calibri" w:hAnsi="Calibri" w:eastAsia="Calibri" w:cs="Calibri"/>
                <w:sz w:val="22"/>
                <w:szCs w:val="22"/>
              </w:rPr>
              <w:t xml:space="preserve">5.7 Added Non consent flow </w:t>
            </w:r>
            <w:proofErr w:type="gramStart"/>
            <w:r>
              <w:rPr>
                <w:rFonts w:ascii="Calibri" w:hAnsi="Calibri" w:eastAsia="Calibri" w:cs="Calibri"/>
                <w:sz w:val="22"/>
                <w:szCs w:val="22"/>
              </w:rPr>
              <w:t>chart</w:t>
            </w:r>
            <w:proofErr w:type="gramEnd"/>
          </w:p>
          <w:p w:rsidR="00D91F51" w:rsidP="00717151" w:rsidRDefault="008567DF" w14:paraId="07078738" w14:textId="49DC71DD">
            <w:pPr>
              <w:rPr>
                <w:rFonts w:ascii="Calibri" w:hAnsi="Calibri" w:eastAsia="Calibri" w:cs="Calibri"/>
                <w:sz w:val="22"/>
                <w:szCs w:val="22"/>
              </w:rPr>
            </w:pPr>
            <w:r>
              <w:rPr>
                <w:rFonts w:ascii="Calibri" w:hAnsi="Calibri" w:eastAsia="Calibri" w:cs="Calibri"/>
                <w:sz w:val="22"/>
                <w:szCs w:val="22"/>
              </w:rPr>
              <w:t xml:space="preserve">14 – </w:t>
            </w:r>
            <w:proofErr w:type="spellStart"/>
            <w:r>
              <w:rPr>
                <w:rFonts w:ascii="Calibri" w:hAnsi="Calibri" w:eastAsia="Calibri" w:cs="Calibri"/>
                <w:sz w:val="22"/>
                <w:szCs w:val="22"/>
              </w:rPr>
              <w:t>PiPOT</w:t>
            </w:r>
            <w:proofErr w:type="spellEnd"/>
            <w:r>
              <w:rPr>
                <w:rFonts w:ascii="Calibri" w:hAnsi="Calibri" w:eastAsia="Calibri" w:cs="Calibri"/>
                <w:sz w:val="22"/>
                <w:szCs w:val="22"/>
              </w:rPr>
              <w:t xml:space="preserve"> update of referring </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00464AEA" w:rsidP="00F042F0" w:rsidRDefault="00464AEA" w14:paraId="46DB1AA7" w14:textId="539C78F2">
            <w:pPr>
              <w:rPr>
                <w:rFonts w:ascii="Calibri" w:hAnsi="Calibri" w:eastAsia="Calibri" w:cs="Calibri"/>
                <w:sz w:val="22"/>
                <w:szCs w:val="22"/>
              </w:rPr>
            </w:pPr>
            <w:r>
              <w:rPr>
                <w:rFonts w:ascii="Calibri" w:hAnsi="Calibri" w:eastAsia="Calibri" w:cs="Calibri"/>
                <w:sz w:val="22"/>
                <w:szCs w:val="22"/>
              </w:rPr>
              <w:t>Domestic Abuse Operational Lead</w:t>
            </w:r>
          </w:p>
        </w:tc>
      </w:tr>
      <w:tr w:rsidRPr="00F042F0" w:rsidR="00421BCB" w:rsidTr="00AA0511" w14:paraId="3A116FEA" w14:textId="77777777">
        <w:tc>
          <w:tcPr>
            <w:tcW w:w="851" w:type="dxa"/>
            <w:tcBorders>
              <w:top w:val="single" w:color="auto" w:sz="4" w:space="0"/>
              <w:left w:val="single" w:color="auto" w:sz="4" w:space="0"/>
              <w:bottom w:val="single" w:color="auto" w:sz="4" w:space="0"/>
              <w:right w:val="single" w:color="auto" w:sz="4" w:space="0"/>
            </w:tcBorders>
            <w:shd w:val="clear" w:color="auto" w:fill="auto"/>
          </w:tcPr>
          <w:p w:rsidR="00421BCB" w:rsidP="00F042F0" w:rsidRDefault="00421BCB" w14:paraId="2B53CEEE" w14:textId="520253D5">
            <w:pPr>
              <w:rPr>
                <w:rFonts w:ascii="Calibri" w:hAnsi="Calibri" w:eastAsia="Calibri" w:cs="Calibri"/>
                <w:sz w:val="22"/>
                <w:szCs w:val="22"/>
              </w:rPr>
            </w:pPr>
            <w:r>
              <w:rPr>
                <w:rFonts w:ascii="Calibri" w:hAnsi="Calibri" w:eastAsia="Calibri" w:cs="Calibri"/>
                <w:sz w:val="22"/>
                <w:szCs w:val="22"/>
              </w:rPr>
              <w:t>November 2023</w:t>
            </w:r>
          </w:p>
        </w:tc>
        <w:tc>
          <w:tcPr>
            <w:tcW w:w="1034" w:type="dxa"/>
            <w:tcBorders>
              <w:top w:val="single" w:color="auto" w:sz="4" w:space="0"/>
              <w:left w:val="single" w:color="auto" w:sz="4" w:space="0"/>
              <w:bottom w:val="single" w:color="auto" w:sz="4" w:space="0"/>
              <w:right w:val="single" w:color="auto" w:sz="4" w:space="0"/>
            </w:tcBorders>
            <w:shd w:val="clear" w:color="auto" w:fill="auto"/>
          </w:tcPr>
          <w:p w:rsidR="00421BCB" w:rsidP="00F042F0" w:rsidRDefault="00421BCB" w14:paraId="49363A15" w14:textId="0B9B8C06">
            <w:pPr>
              <w:rPr>
                <w:rFonts w:ascii="Calibri" w:hAnsi="Calibri" w:eastAsia="Calibri" w:cs="Calibri"/>
                <w:sz w:val="22"/>
                <w:szCs w:val="22"/>
              </w:rPr>
            </w:pPr>
            <w:r>
              <w:rPr>
                <w:rFonts w:ascii="Calibri" w:hAnsi="Calibri" w:eastAsia="Calibri" w:cs="Calibri"/>
                <w:sz w:val="22"/>
                <w:szCs w:val="22"/>
              </w:rPr>
              <w:t>V 3.4</w:t>
            </w:r>
          </w:p>
        </w:tc>
        <w:tc>
          <w:tcPr>
            <w:tcW w:w="7613" w:type="dxa"/>
            <w:tcBorders>
              <w:top w:val="single" w:color="auto" w:sz="4" w:space="0"/>
              <w:left w:val="single" w:color="auto" w:sz="4" w:space="0"/>
              <w:bottom w:val="single" w:color="auto" w:sz="4" w:space="0"/>
              <w:right w:val="single" w:color="auto" w:sz="4" w:space="0"/>
            </w:tcBorders>
            <w:shd w:val="clear" w:color="auto" w:fill="auto"/>
          </w:tcPr>
          <w:p w:rsidR="00421BCB" w:rsidP="00717151" w:rsidRDefault="00421BCB" w14:paraId="6429D4E4" w14:textId="6A8ECBEC">
            <w:pPr>
              <w:rPr>
                <w:rFonts w:ascii="Calibri" w:hAnsi="Calibri" w:eastAsia="Calibri" w:cs="Calibri"/>
                <w:sz w:val="22"/>
                <w:szCs w:val="22"/>
              </w:rPr>
            </w:pPr>
            <w:r>
              <w:rPr>
                <w:rFonts w:ascii="Calibri" w:hAnsi="Calibri" w:eastAsia="Calibri" w:cs="Calibri"/>
                <w:sz w:val="22"/>
                <w:szCs w:val="22"/>
              </w:rPr>
              <w:t xml:space="preserve">5.3 Agency Responsibilities – training section </w:t>
            </w:r>
          </w:p>
          <w:p w:rsidR="00421BCB" w:rsidP="00717151" w:rsidRDefault="00421BCB" w14:paraId="405F0541" w14:textId="38FD3011">
            <w:pPr>
              <w:rPr>
                <w:rFonts w:ascii="Calibri" w:hAnsi="Calibri" w:eastAsia="Calibri" w:cs="Calibri"/>
                <w:sz w:val="22"/>
                <w:szCs w:val="22"/>
              </w:rPr>
            </w:pPr>
            <w:r>
              <w:rPr>
                <w:rFonts w:ascii="Calibri" w:hAnsi="Calibri" w:eastAsia="Calibri" w:cs="Calibri"/>
                <w:sz w:val="22"/>
                <w:szCs w:val="22"/>
              </w:rPr>
              <w:t xml:space="preserve">5.6 MARAC Chair responsibilities </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00421BCB" w:rsidP="00F042F0" w:rsidRDefault="00421BCB" w14:paraId="18596F59" w14:textId="21D30F43">
            <w:pPr>
              <w:rPr>
                <w:rFonts w:ascii="Calibri" w:hAnsi="Calibri" w:eastAsia="Calibri" w:cs="Calibri"/>
                <w:sz w:val="22"/>
                <w:szCs w:val="22"/>
              </w:rPr>
            </w:pPr>
            <w:r>
              <w:rPr>
                <w:rFonts w:ascii="Calibri" w:hAnsi="Calibri" w:eastAsia="Calibri" w:cs="Calibri"/>
                <w:sz w:val="22"/>
                <w:szCs w:val="22"/>
              </w:rPr>
              <w:t>DA Operational Lead</w:t>
            </w:r>
          </w:p>
        </w:tc>
      </w:tr>
      <w:tr w:rsidRPr="00F042F0" w:rsidR="00EE3EFC" w:rsidTr="00AA0511" w14:paraId="0568416D" w14:textId="77777777">
        <w:tc>
          <w:tcPr>
            <w:tcW w:w="851" w:type="dxa"/>
            <w:tcBorders>
              <w:top w:val="single" w:color="auto" w:sz="4" w:space="0"/>
              <w:left w:val="single" w:color="auto" w:sz="4" w:space="0"/>
              <w:bottom w:val="single" w:color="auto" w:sz="4" w:space="0"/>
              <w:right w:val="single" w:color="auto" w:sz="4" w:space="0"/>
            </w:tcBorders>
            <w:shd w:val="clear" w:color="auto" w:fill="auto"/>
          </w:tcPr>
          <w:p w:rsidR="00EE3EFC" w:rsidP="00F042F0" w:rsidRDefault="00EE3EFC" w14:paraId="567A1F4A" w14:textId="6A002F81">
            <w:pPr>
              <w:rPr>
                <w:rFonts w:ascii="Calibri" w:hAnsi="Calibri" w:eastAsia="Calibri" w:cs="Calibri"/>
                <w:sz w:val="22"/>
                <w:szCs w:val="22"/>
              </w:rPr>
            </w:pPr>
            <w:r>
              <w:rPr>
                <w:rFonts w:ascii="Calibri" w:hAnsi="Calibri" w:eastAsia="Calibri" w:cs="Calibri"/>
                <w:sz w:val="22"/>
                <w:szCs w:val="22"/>
              </w:rPr>
              <w:lastRenderedPageBreak/>
              <w:t>February 2024</w:t>
            </w:r>
          </w:p>
        </w:tc>
        <w:tc>
          <w:tcPr>
            <w:tcW w:w="1034" w:type="dxa"/>
            <w:tcBorders>
              <w:top w:val="single" w:color="auto" w:sz="4" w:space="0"/>
              <w:left w:val="single" w:color="auto" w:sz="4" w:space="0"/>
              <w:bottom w:val="single" w:color="auto" w:sz="4" w:space="0"/>
              <w:right w:val="single" w:color="auto" w:sz="4" w:space="0"/>
            </w:tcBorders>
            <w:shd w:val="clear" w:color="auto" w:fill="auto"/>
          </w:tcPr>
          <w:p w:rsidR="00EE3EFC" w:rsidP="00F042F0" w:rsidRDefault="00EE3EFC" w14:paraId="260F499A" w14:textId="14C9470B">
            <w:pPr>
              <w:rPr>
                <w:rFonts w:ascii="Calibri" w:hAnsi="Calibri" w:eastAsia="Calibri" w:cs="Calibri"/>
                <w:sz w:val="22"/>
                <w:szCs w:val="22"/>
              </w:rPr>
            </w:pPr>
            <w:r>
              <w:rPr>
                <w:rFonts w:ascii="Calibri" w:hAnsi="Calibri" w:eastAsia="Calibri" w:cs="Calibri"/>
                <w:sz w:val="22"/>
                <w:szCs w:val="22"/>
              </w:rPr>
              <w:t>V 3.5</w:t>
            </w:r>
          </w:p>
        </w:tc>
        <w:tc>
          <w:tcPr>
            <w:tcW w:w="7613" w:type="dxa"/>
            <w:tcBorders>
              <w:top w:val="single" w:color="auto" w:sz="4" w:space="0"/>
              <w:left w:val="single" w:color="auto" w:sz="4" w:space="0"/>
              <w:bottom w:val="single" w:color="auto" w:sz="4" w:space="0"/>
              <w:right w:val="single" w:color="auto" w:sz="4" w:space="0"/>
            </w:tcBorders>
            <w:shd w:val="clear" w:color="auto" w:fill="auto"/>
          </w:tcPr>
          <w:p w:rsidR="00EE3EFC" w:rsidP="00717151" w:rsidRDefault="00EE3EFC" w14:paraId="37ED43A6" w14:textId="77777777">
            <w:pPr>
              <w:rPr>
                <w:rFonts w:ascii="Calibri" w:hAnsi="Calibri" w:eastAsia="Calibri" w:cs="Calibri"/>
                <w:sz w:val="22"/>
                <w:szCs w:val="22"/>
              </w:rPr>
            </w:pPr>
            <w:r>
              <w:rPr>
                <w:rFonts w:ascii="Calibri" w:hAnsi="Calibri" w:eastAsia="Calibri" w:cs="Calibri"/>
                <w:sz w:val="22"/>
                <w:szCs w:val="22"/>
              </w:rPr>
              <w:t xml:space="preserve">5.4 MARAC representative – responsibilities </w:t>
            </w:r>
            <w:r w:rsidR="00563F2E">
              <w:rPr>
                <w:rFonts w:ascii="Calibri" w:hAnsi="Calibri" w:eastAsia="Calibri" w:cs="Calibri"/>
                <w:sz w:val="22"/>
                <w:szCs w:val="22"/>
              </w:rPr>
              <w:t>(flag/check systems for historical and current info – share relevant information)</w:t>
            </w:r>
          </w:p>
          <w:p w:rsidR="00563F2E" w:rsidP="00717151" w:rsidRDefault="00563F2E" w14:paraId="33876C1E" w14:textId="6600CBF8">
            <w:pPr>
              <w:rPr>
                <w:rFonts w:ascii="Calibri" w:hAnsi="Calibri" w:eastAsia="Calibri" w:cs="Calibri"/>
                <w:sz w:val="22"/>
                <w:szCs w:val="22"/>
              </w:rPr>
            </w:pPr>
            <w:r>
              <w:rPr>
                <w:rFonts w:ascii="Calibri" w:hAnsi="Calibri" w:eastAsia="Calibri" w:cs="Calibri"/>
                <w:sz w:val="22"/>
                <w:szCs w:val="22"/>
              </w:rPr>
              <w:t xml:space="preserve">5.6 Chair responsibilities – conflict of interest and 2 </w:t>
            </w:r>
            <w:proofErr w:type="spellStart"/>
            <w:r>
              <w:rPr>
                <w:rFonts w:ascii="Calibri" w:hAnsi="Calibri" w:eastAsia="Calibri" w:cs="Calibri"/>
                <w:sz w:val="22"/>
                <w:szCs w:val="22"/>
              </w:rPr>
              <w:t>weeks notice</w:t>
            </w:r>
            <w:proofErr w:type="spellEnd"/>
            <w:r>
              <w:rPr>
                <w:rFonts w:ascii="Calibri" w:hAnsi="Calibri" w:eastAsia="Calibri" w:cs="Calibri"/>
                <w:sz w:val="22"/>
                <w:szCs w:val="22"/>
              </w:rPr>
              <w:t xml:space="preserve"> period for chairs</w:t>
            </w:r>
          </w:p>
        </w:tc>
        <w:tc>
          <w:tcPr>
            <w:tcW w:w="1701" w:type="dxa"/>
            <w:tcBorders>
              <w:top w:val="single" w:color="auto" w:sz="4" w:space="0"/>
              <w:left w:val="single" w:color="auto" w:sz="4" w:space="0"/>
              <w:bottom w:val="single" w:color="auto" w:sz="4" w:space="0"/>
              <w:right w:val="single" w:color="auto" w:sz="4" w:space="0"/>
            </w:tcBorders>
            <w:shd w:val="clear" w:color="auto" w:fill="auto"/>
          </w:tcPr>
          <w:p w:rsidR="00EE3EFC" w:rsidP="00F042F0" w:rsidRDefault="00EE3EFC" w14:paraId="6D4B8633" w14:textId="77777777">
            <w:pPr>
              <w:rPr>
                <w:rFonts w:ascii="Calibri" w:hAnsi="Calibri" w:eastAsia="Calibri" w:cs="Calibri"/>
                <w:sz w:val="22"/>
                <w:szCs w:val="22"/>
              </w:rPr>
            </w:pPr>
          </w:p>
        </w:tc>
      </w:tr>
    </w:tbl>
    <w:p w:rsidRPr="00F042F0" w:rsidR="00805B55" w:rsidP="00247B30" w:rsidRDefault="002211BE" w14:paraId="64D5EB87" w14:textId="77777777">
      <w:pPr>
        <w:jc w:val="both"/>
        <w:rPr>
          <w:rFonts w:ascii="Calibri" w:hAnsi="Calibri" w:cs="Calibri"/>
          <w:b/>
          <w:bCs/>
          <w:sz w:val="22"/>
          <w:szCs w:val="22"/>
        </w:rPr>
      </w:pPr>
      <w:r w:rsidRPr="00F042F0">
        <w:rPr>
          <w:rFonts w:ascii="Calibri" w:hAnsi="Calibri" w:cs="Calibri"/>
          <w:b/>
          <w:bCs/>
          <w:sz w:val="22"/>
          <w:szCs w:val="22"/>
        </w:rPr>
        <w:br w:type="page"/>
      </w:r>
    </w:p>
    <w:tbl>
      <w:tblPr>
        <w:tblW w:w="9215"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710"/>
        <w:gridCol w:w="7371"/>
        <w:gridCol w:w="1134"/>
      </w:tblGrid>
      <w:tr w:rsidRPr="00382BB4" w:rsidR="00AA0511" w:rsidTr="00AA0511" w14:paraId="43489E2A" w14:textId="77777777">
        <w:tc>
          <w:tcPr>
            <w:tcW w:w="710" w:type="dxa"/>
            <w:shd w:val="clear" w:color="auto" w:fill="auto"/>
            <w:vAlign w:val="center"/>
          </w:tcPr>
          <w:p w:rsidRPr="00382BB4" w:rsidR="00AA0511" w:rsidP="000746BD" w:rsidRDefault="00AA0511" w14:paraId="7DB97993" w14:textId="77777777">
            <w:pPr>
              <w:jc w:val="center"/>
              <w:rPr>
                <w:rFonts w:ascii="Calibri" w:hAnsi="Calibri" w:cs="Calibri"/>
                <w:sz w:val="22"/>
                <w:szCs w:val="22"/>
              </w:rPr>
            </w:pPr>
            <w:r w:rsidRPr="00382BB4">
              <w:rPr>
                <w:rFonts w:ascii="Calibri" w:hAnsi="Calibri" w:cs="Calibri"/>
                <w:sz w:val="22"/>
                <w:szCs w:val="22"/>
              </w:rPr>
              <w:lastRenderedPageBreak/>
              <w:t>Item N</w:t>
            </w:r>
            <w:r w:rsidRPr="00382BB4">
              <w:rPr>
                <w:rFonts w:ascii="Calibri" w:hAnsi="Calibri" w:cs="Calibri"/>
                <w:sz w:val="22"/>
                <w:szCs w:val="22"/>
                <w:vertAlign w:val="superscript"/>
              </w:rPr>
              <w:t>o</w:t>
            </w:r>
          </w:p>
        </w:tc>
        <w:tc>
          <w:tcPr>
            <w:tcW w:w="7371" w:type="dxa"/>
            <w:shd w:val="clear" w:color="auto" w:fill="auto"/>
            <w:vAlign w:val="center"/>
          </w:tcPr>
          <w:p w:rsidRPr="00382BB4" w:rsidR="00AA0511" w:rsidP="000746BD" w:rsidRDefault="00AA0511" w14:paraId="4F79ECF2" w14:textId="77777777">
            <w:pPr>
              <w:jc w:val="center"/>
              <w:rPr>
                <w:rFonts w:ascii="Calibri" w:hAnsi="Calibri" w:cs="Calibri"/>
                <w:sz w:val="22"/>
                <w:szCs w:val="22"/>
              </w:rPr>
            </w:pPr>
            <w:r>
              <w:rPr>
                <w:rFonts w:ascii="Calibri" w:hAnsi="Calibri" w:cs="Calibri"/>
                <w:sz w:val="22"/>
                <w:szCs w:val="22"/>
              </w:rPr>
              <w:t>Content</w:t>
            </w:r>
          </w:p>
        </w:tc>
        <w:tc>
          <w:tcPr>
            <w:tcW w:w="1134" w:type="dxa"/>
            <w:shd w:val="clear" w:color="auto" w:fill="auto"/>
            <w:vAlign w:val="center"/>
          </w:tcPr>
          <w:p w:rsidRPr="00382BB4" w:rsidR="00AA0511" w:rsidP="000746BD" w:rsidRDefault="00AA0511" w14:paraId="1383D32A" w14:textId="77777777">
            <w:pPr>
              <w:jc w:val="center"/>
              <w:rPr>
                <w:rFonts w:ascii="Calibri" w:hAnsi="Calibri" w:cs="Calibri"/>
                <w:sz w:val="22"/>
                <w:szCs w:val="22"/>
              </w:rPr>
            </w:pPr>
            <w:r w:rsidRPr="00382BB4">
              <w:rPr>
                <w:rFonts w:ascii="Calibri" w:hAnsi="Calibri" w:cs="Calibri"/>
                <w:sz w:val="22"/>
                <w:szCs w:val="22"/>
              </w:rPr>
              <w:t>Page N</w:t>
            </w:r>
            <w:r w:rsidRPr="00382BB4">
              <w:rPr>
                <w:rFonts w:ascii="Calibri" w:hAnsi="Calibri" w:cs="Calibri"/>
                <w:sz w:val="22"/>
                <w:szCs w:val="22"/>
                <w:vertAlign w:val="superscript"/>
              </w:rPr>
              <w:t>o</w:t>
            </w:r>
          </w:p>
        </w:tc>
      </w:tr>
      <w:tr w:rsidRPr="00F042F0" w:rsidR="00AA0511" w:rsidTr="00AA0511" w14:paraId="615D48E9" w14:textId="77777777">
        <w:tc>
          <w:tcPr>
            <w:tcW w:w="710" w:type="dxa"/>
            <w:shd w:val="clear" w:color="auto" w:fill="auto"/>
          </w:tcPr>
          <w:p w:rsidRPr="00F042F0" w:rsidR="00AA0511" w:rsidP="00AA0511" w:rsidRDefault="00AA0511" w14:paraId="53E89C08" w14:textId="77777777">
            <w:pPr>
              <w:jc w:val="both"/>
              <w:rPr>
                <w:rFonts w:ascii="Calibri" w:hAnsi="Calibri" w:cs="Calibri"/>
                <w:b/>
                <w:bCs/>
                <w:sz w:val="22"/>
                <w:szCs w:val="22"/>
              </w:rPr>
            </w:pPr>
            <w:r w:rsidRPr="00F042F0">
              <w:rPr>
                <w:rFonts w:ascii="Calibri" w:hAnsi="Calibri" w:cs="Calibri"/>
                <w:b/>
                <w:bCs/>
                <w:sz w:val="22"/>
                <w:szCs w:val="22"/>
              </w:rPr>
              <w:t>1</w:t>
            </w:r>
          </w:p>
        </w:tc>
        <w:tc>
          <w:tcPr>
            <w:tcW w:w="7371" w:type="dxa"/>
            <w:shd w:val="clear" w:color="auto" w:fill="auto"/>
          </w:tcPr>
          <w:p w:rsidRPr="00F042F0" w:rsidR="00AA0511" w:rsidP="00AA0511" w:rsidRDefault="001E2628" w14:paraId="1DB6B287" w14:textId="77777777">
            <w:pPr>
              <w:jc w:val="both"/>
              <w:rPr>
                <w:rFonts w:ascii="Calibri" w:hAnsi="Calibri" w:cs="Calibri"/>
                <w:b/>
                <w:bCs/>
                <w:sz w:val="22"/>
                <w:szCs w:val="22"/>
              </w:rPr>
            </w:pPr>
            <w:hyperlink w:history="1" w:anchor="Introduction">
              <w:r w:rsidRPr="00F042F0" w:rsidR="00AA0511">
                <w:rPr>
                  <w:rStyle w:val="Hyperlink"/>
                  <w:rFonts w:ascii="Calibri" w:hAnsi="Calibri" w:cs="Calibri"/>
                  <w:b/>
                  <w:bCs/>
                  <w:sz w:val="22"/>
                  <w:szCs w:val="22"/>
                </w:rPr>
                <w:t>Introduction</w:t>
              </w:r>
            </w:hyperlink>
          </w:p>
        </w:tc>
        <w:tc>
          <w:tcPr>
            <w:tcW w:w="1134" w:type="dxa"/>
            <w:shd w:val="clear" w:color="auto" w:fill="auto"/>
          </w:tcPr>
          <w:p w:rsidRPr="00F042F0" w:rsidR="00AA0511" w:rsidP="00AA0511" w:rsidRDefault="00282625" w14:paraId="04EBB3CC" w14:textId="683DF679">
            <w:pPr>
              <w:jc w:val="center"/>
              <w:rPr>
                <w:rFonts w:ascii="Calibri" w:hAnsi="Calibri" w:cs="Calibri"/>
                <w:b/>
                <w:bCs/>
                <w:sz w:val="22"/>
                <w:szCs w:val="22"/>
              </w:rPr>
            </w:pPr>
            <w:r>
              <w:rPr>
                <w:rFonts w:ascii="Calibri" w:hAnsi="Calibri" w:cs="Calibri"/>
                <w:b/>
                <w:bCs/>
                <w:sz w:val="22"/>
                <w:szCs w:val="22"/>
              </w:rPr>
              <w:t>6</w:t>
            </w:r>
          </w:p>
        </w:tc>
      </w:tr>
      <w:tr w:rsidRPr="00F042F0" w:rsidR="00AA0511" w:rsidTr="00AA0511" w14:paraId="5046F614" w14:textId="77777777">
        <w:tc>
          <w:tcPr>
            <w:tcW w:w="710" w:type="dxa"/>
            <w:shd w:val="clear" w:color="auto" w:fill="auto"/>
          </w:tcPr>
          <w:p w:rsidRPr="00F042F0" w:rsidR="00AA0511" w:rsidP="00AA0511" w:rsidRDefault="00AA0511" w14:paraId="52C30E80" w14:textId="77777777">
            <w:pPr>
              <w:jc w:val="both"/>
              <w:rPr>
                <w:rFonts w:ascii="Calibri" w:hAnsi="Calibri" w:cs="Calibri"/>
                <w:b/>
                <w:bCs/>
                <w:sz w:val="22"/>
                <w:szCs w:val="22"/>
              </w:rPr>
            </w:pPr>
            <w:r w:rsidRPr="00F042F0">
              <w:rPr>
                <w:rFonts w:ascii="Calibri" w:hAnsi="Calibri" w:cs="Calibri"/>
                <w:b/>
                <w:bCs/>
                <w:sz w:val="22"/>
                <w:szCs w:val="22"/>
              </w:rPr>
              <w:t>2</w:t>
            </w:r>
          </w:p>
        </w:tc>
        <w:tc>
          <w:tcPr>
            <w:tcW w:w="7371" w:type="dxa"/>
            <w:shd w:val="clear" w:color="auto" w:fill="auto"/>
          </w:tcPr>
          <w:p w:rsidRPr="00F042F0" w:rsidR="00AA0511" w:rsidP="00AA0511" w:rsidRDefault="001E2628" w14:paraId="20102802" w14:textId="77777777">
            <w:pPr>
              <w:jc w:val="both"/>
              <w:rPr>
                <w:rFonts w:ascii="Calibri" w:hAnsi="Calibri" w:cs="Calibri"/>
                <w:b/>
                <w:bCs/>
                <w:sz w:val="22"/>
                <w:szCs w:val="22"/>
              </w:rPr>
            </w:pPr>
            <w:hyperlink w:history="1" w:anchor="MARACAims">
              <w:r w:rsidRPr="00F042F0" w:rsidR="00AA0511">
                <w:rPr>
                  <w:rStyle w:val="Hyperlink"/>
                  <w:rFonts w:ascii="Calibri" w:hAnsi="Calibri" w:cs="Calibri"/>
                  <w:b/>
                  <w:bCs/>
                  <w:sz w:val="22"/>
                  <w:szCs w:val="22"/>
                </w:rPr>
                <w:t>MARAC Aims</w:t>
              </w:r>
            </w:hyperlink>
          </w:p>
        </w:tc>
        <w:tc>
          <w:tcPr>
            <w:tcW w:w="1134" w:type="dxa"/>
            <w:shd w:val="clear" w:color="auto" w:fill="auto"/>
          </w:tcPr>
          <w:p w:rsidRPr="00F042F0" w:rsidR="00AA0511" w:rsidP="00AA0511" w:rsidRDefault="00282625" w14:paraId="26DB9099" w14:textId="35C97588">
            <w:pPr>
              <w:jc w:val="center"/>
              <w:rPr>
                <w:rFonts w:ascii="Calibri" w:hAnsi="Calibri" w:cs="Calibri"/>
                <w:b/>
                <w:bCs/>
                <w:sz w:val="22"/>
                <w:szCs w:val="22"/>
              </w:rPr>
            </w:pPr>
            <w:r>
              <w:rPr>
                <w:rFonts w:ascii="Calibri" w:hAnsi="Calibri" w:cs="Calibri"/>
                <w:b/>
                <w:bCs/>
                <w:sz w:val="22"/>
                <w:szCs w:val="22"/>
              </w:rPr>
              <w:t>6</w:t>
            </w:r>
          </w:p>
        </w:tc>
      </w:tr>
      <w:tr w:rsidRPr="00F042F0" w:rsidR="00AA0511" w:rsidTr="00AA0511" w14:paraId="67BFED7C" w14:textId="77777777">
        <w:tc>
          <w:tcPr>
            <w:tcW w:w="710" w:type="dxa"/>
            <w:shd w:val="clear" w:color="auto" w:fill="auto"/>
          </w:tcPr>
          <w:p w:rsidR="00AA0511" w:rsidP="00AA0511" w:rsidRDefault="00AA0511" w14:paraId="4D5B3575" w14:textId="77777777">
            <w:pPr>
              <w:jc w:val="both"/>
              <w:rPr>
                <w:rFonts w:ascii="Calibri" w:hAnsi="Calibri" w:cs="Calibri"/>
                <w:b/>
                <w:bCs/>
                <w:sz w:val="22"/>
                <w:szCs w:val="22"/>
              </w:rPr>
            </w:pPr>
            <w:r w:rsidRPr="00F042F0">
              <w:rPr>
                <w:rFonts w:ascii="Calibri" w:hAnsi="Calibri" w:cs="Calibri"/>
                <w:b/>
                <w:bCs/>
                <w:sz w:val="22"/>
                <w:szCs w:val="22"/>
              </w:rPr>
              <w:t>3</w:t>
            </w:r>
          </w:p>
          <w:p w:rsidRPr="00F042F0" w:rsidR="00AA0511" w:rsidP="00AA0511" w:rsidRDefault="00AA0511" w14:paraId="3F1E9B53" w14:textId="77777777">
            <w:pPr>
              <w:jc w:val="both"/>
              <w:rPr>
                <w:rFonts w:ascii="Calibri" w:hAnsi="Calibri" w:cs="Calibri"/>
                <w:b/>
                <w:bCs/>
                <w:sz w:val="22"/>
                <w:szCs w:val="22"/>
              </w:rPr>
            </w:pPr>
            <w:r w:rsidRPr="00D04B92">
              <w:rPr>
                <w:rFonts w:ascii="Calibri" w:hAnsi="Calibri" w:cs="Calibri"/>
                <w:sz w:val="22"/>
                <w:szCs w:val="22"/>
              </w:rPr>
              <w:t>3.1</w:t>
            </w:r>
          </w:p>
        </w:tc>
        <w:tc>
          <w:tcPr>
            <w:tcW w:w="7371" w:type="dxa"/>
            <w:shd w:val="clear" w:color="auto" w:fill="auto"/>
          </w:tcPr>
          <w:p w:rsidRPr="00F042F0" w:rsidR="00AA0511" w:rsidP="00AA0511" w:rsidRDefault="001E2628" w14:paraId="1439A67B" w14:textId="77777777">
            <w:pPr>
              <w:jc w:val="both"/>
              <w:rPr>
                <w:rFonts w:ascii="Calibri" w:hAnsi="Calibri" w:cs="Calibri"/>
                <w:b/>
                <w:bCs/>
                <w:sz w:val="22"/>
                <w:szCs w:val="22"/>
              </w:rPr>
            </w:pPr>
            <w:hyperlink w:history="1" w:anchor="DefiningDA">
              <w:r w:rsidRPr="00F042F0" w:rsidR="00AA0511">
                <w:rPr>
                  <w:rStyle w:val="Hyperlink"/>
                  <w:rFonts w:ascii="Calibri" w:hAnsi="Calibri" w:cs="Calibri"/>
                  <w:b/>
                  <w:bCs/>
                  <w:sz w:val="22"/>
                  <w:szCs w:val="22"/>
                </w:rPr>
                <w:t>Definition of Domestic Abuse</w:t>
              </w:r>
            </w:hyperlink>
          </w:p>
          <w:p w:rsidRPr="00F042F0" w:rsidR="00AA0511" w:rsidP="00AA0511" w:rsidRDefault="001E2628" w14:paraId="02B482AC" w14:textId="77777777">
            <w:pPr>
              <w:jc w:val="both"/>
              <w:rPr>
                <w:rFonts w:ascii="Calibri" w:hAnsi="Calibri" w:cs="Calibri"/>
                <w:bCs/>
                <w:sz w:val="22"/>
                <w:szCs w:val="22"/>
              </w:rPr>
            </w:pPr>
            <w:hyperlink w:history="1" w:anchor="Stalking">
              <w:r w:rsidRPr="00F042F0" w:rsidR="00AA0511">
                <w:rPr>
                  <w:rStyle w:val="Hyperlink"/>
                  <w:rFonts w:ascii="Calibri" w:hAnsi="Calibri" w:cs="Calibri"/>
                  <w:bCs/>
                  <w:sz w:val="22"/>
                  <w:szCs w:val="22"/>
                </w:rPr>
                <w:t>Stalking in a Domestic Abuse Setting</w:t>
              </w:r>
            </w:hyperlink>
          </w:p>
        </w:tc>
        <w:tc>
          <w:tcPr>
            <w:tcW w:w="1134" w:type="dxa"/>
            <w:shd w:val="clear" w:color="auto" w:fill="auto"/>
          </w:tcPr>
          <w:p w:rsidRPr="00F042F0" w:rsidR="00AA0511" w:rsidP="00AA0511" w:rsidRDefault="0086147D" w14:paraId="6205A69F" w14:textId="7CC60FE6">
            <w:pPr>
              <w:jc w:val="center"/>
              <w:rPr>
                <w:rFonts w:ascii="Calibri" w:hAnsi="Calibri" w:cs="Calibri"/>
                <w:b/>
                <w:bCs/>
                <w:sz w:val="22"/>
                <w:szCs w:val="22"/>
              </w:rPr>
            </w:pPr>
            <w:r>
              <w:rPr>
                <w:rFonts w:ascii="Calibri" w:hAnsi="Calibri" w:cs="Calibri"/>
                <w:b/>
                <w:bCs/>
                <w:sz w:val="22"/>
                <w:szCs w:val="22"/>
              </w:rPr>
              <w:t>7</w:t>
            </w:r>
          </w:p>
          <w:p w:rsidRPr="00F042F0" w:rsidR="00AA0511" w:rsidP="00AA0511" w:rsidRDefault="0086147D" w14:paraId="0DD60D11" w14:textId="7D2D8A64">
            <w:pPr>
              <w:jc w:val="center"/>
              <w:rPr>
                <w:rFonts w:ascii="Calibri" w:hAnsi="Calibri" w:cs="Calibri"/>
                <w:b/>
                <w:bCs/>
                <w:sz w:val="22"/>
                <w:szCs w:val="22"/>
              </w:rPr>
            </w:pPr>
            <w:r>
              <w:rPr>
                <w:rFonts w:ascii="Calibri" w:hAnsi="Calibri" w:cs="Calibri"/>
                <w:b/>
                <w:bCs/>
                <w:sz w:val="22"/>
                <w:szCs w:val="22"/>
              </w:rPr>
              <w:t>8</w:t>
            </w:r>
          </w:p>
        </w:tc>
      </w:tr>
      <w:tr w:rsidRPr="00F042F0" w:rsidR="00AA0511" w:rsidTr="00AA0511" w14:paraId="45DC260F" w14:textId="77777777">
        <w:tc>
          <w:tcPr>
            <w:tcW w:w="710" w:type="dxa"/>
            <w:shd w:val="clear" w:color="auto" w:fill="auto"/>
          </w:tcPr>
          <w:p w:rsidRPr="00F042F0" w:rsidR="00AA0511" w:rsidP="00AA0511" w:rsidRDefault="00AA0511" w14:paraId="4906A39C" w14:textId="77777777">
            <w:pPr>
              <w:jc w:val="both"/>
              <w:rPr>
                <w:rFonts w:ascii="Calibri" w:hAnsi="Calibri" w:cs="Calibri"/>
                <w:b/>
                <w:bCs/>
                <w:sz w:val="22"/>
                <w:szCs w:val="22"/>
              </w:rPr>
            </w:pPr>
            <w:r w:rsidRPr="00F042F0">
              <w:rPr>
                <w:rFonts w:ascii="Calibri" w:hAnsi="Calibri" w:cs="Calibri"/>
                <w:b/>
                <w:bCs/>
                <w:sz w:val="22"/>
                <w:szCs w:val="22"/>
              </w:rPr>
              <w:t>4</w:t>
            </w:r>
          </w:p>
        </w:tc>
        <w:tc>
          <w:tcPr>
            <w:tcW w:w="7371" w:type="dxa"/>
            <w:shd w:val="clear" w:color="auto" w:fill="auto"/>
          </w:tcPr>
          <w:p w:rsidRPr="00F042F0" w:rsidR="00AA0511" w:rsidP="00AA0511" w:rsidRDefault="001E2628" w14:paraId="1EBF714A" w14:textId="77777777">
            <w:pPr>
              <w:jc w:val="both"/>
              <w:rPr>
                <w:rFonts w:ascii="Calibri" w:hAnsi="Calibri" w:cs="Calibri"/>
                <w:b/>
                <w:bCs/>
                <w:sz w:val="22"/>
                <w:szCs w:val="22"/>
              </w:rPr>
            </w:pPr>
            <w:hyperlink w:history="1" w:anchor="Structure">
              <w:r w:rsidRPr="00F042F0" w:rsidR="00AA0511">
                <w:rPr>
                  <w:rStyle w:val="Hyperlink"/>
                  <w:rFonts w:ascii="Calibri" w:hAnsi="Calibri" w:cs="Calibri"/>
                  <w:b/>
                  <w:bCs/>
                  <w:sz w:val="22"/>
                  <w:szCs w:val="22"/>
                </w:rPr>
                <w:t>Lincolnshire MARAC Structure</w:t>
              </w:r>
            </w:hyperlink>
          </w:p>
        </w:tc>
        <w:tc>
          <w:tcPr>
            <w:tcW w:w="1134" w:type="dxa"/>
            <w:shd w:val="clear" w:color="auto" w:fill="auto"/>
          </w:tcPr>
          <w:p w:rsidRPr="00F042F0" w:rsidR="00AA0511" w:rsidP="00AA0511" w:rsidRDefault="0086147D" w14:paraId="3169E0A7" w14:textId="7970F7E9">
            <w:pPr>
              <w:jc w:val="center"/>
              <w:rPr>
                <w:rFonts w:ascii="Calibri" w:hAnsi="Calibri" w:cs="Calibri"/>
                <w:b/>
                <w:bCs/>
                <w:sz w:val="22"/>
                <w:szCs w:val="22"/>
              </w:rPr>
            </w:pPr>
            <w:r>
              <w:rPr>
                <w:rFonts w:ascii="Calibri" w:hAnsi="Calibri" w:cs="Calibri"/>
                <w:b/>
                <w:bCs/>
                <w:sz w:val="22"/>
                <w:szCs w:val="22"/>
              </w:rPr>
              <w:t>9</w:t>
            </w:r>
          </w:p>
        </w:tc>
      </w:tr>
      <w:tr w:rsidRPr="00F042F0" w:rsidR="00AA0511" w:rsidTr="00AA0511" w14:paraId="12BE9989" w14:textId="77777777">
        <w:tc>
          <w:tcPr>
            <w:tcW w:w="710" w:type="dxa"/>
            <w:shd w:val="clear" w:color="auto" w:fill="auto"/>
          </w:tcPr>
          <w:p w:rsidR="00AA0511" w:rsidP="00AA0511" w:rsidRDefault="00AA0511" w14:paraId="29ACDA8D" w14:textId="77777777">
            <w:pPr>
              <w:jc w:val="both"/>
              <w:rPr>
                <w:rFonts w:ascii="Calibri" w:hAnsi="Calibri" w:cs="Calibri"/>
                <w:b/>
                <w:bCs/>
                <w:sz w:val="22"/>
                <w:szCs w:val="22"/>
              </w:rPr>
            </w:pPr>
            <w:r w:rsidRPr="00F042F0">
              <w:rPr>
                <w:rFonts w:ascii="Calibri" w:hAnsi="Calibri" w:cs="Calibri"/>
                <w:b/>
                <w:bCs/>
                <w:sz w:val="22"/>
                <w:szCs w:val="22"/>
              </w:rPr>
              <w:t>5</w:t>
            </w:r>
          </w:p>
          <w:p w:rsidRPr="00D04B92" w:rsidR="00AA0511" w:rsidP="00AA0511" w:rsidRDefault="00AA0511" w14:paraId="6749298A" w14:textId="77777777">
            <w:pPr>
              <w:jc w:val="both"/>
              <w:rPr>
                <w:rFonts w:ascii="Calibri" w:hAnsi="Calibri" w:cs="Calibri"/>
                <w:sz w:val="22"/>
                <w:szCs w:val="22"/>
              </w:rPr>
            </w:pPr>
            <w:r w:rsidRPr="00D04B92">
              <w:rPr>
                <w:rFonts w:ascii="Calibri" w:hAnsi="Calibri" w:cs="Calibri"/>
                <w:sz w:val="22"/>
                <w:szCs w:val="22"/>
              </w:rPr>
              <w:t>5.1</w:t>
            </w:r>
          </w:p>
          <w:p w:rsidRPr="00D04B92" w:rsidR="00AA0511" w:rsidP="00AA0511" w:rsidRDefault="00AA0511" w14:paraId="7CCB768F" w14:textId="77777777">
            <w:pPr>
              <w:jc w:val="both"/>
              <w:rPr>
                <w:rFonts w:ascii="Calibri" w:hAnsi="Calibri" w:cs="Calibri"/>
                <w:sz w:val="22"/>
                <w:szCs w:val="22"/>
              </w:rPr>
            </w:pPr>
            <w:r w:rsidRPr="00D04B92">
              <w:rPr>
                <w:rFonts w:ascii="Calibri" w:hAnsi="Calibri" w:cs="Calibri"/>
                <w:sz w:val="22"/>
                <w:szCs w:val="22"/>
              </w:rPr>
              <w:t>5.2</w:t>
            </w:r>
          </w:p>
          <w:p w:rsidRPr="00D04B92" w:rsidR="00AA0511" w:rsidP="00AA0511" w:rsidRDefault="00AA0511" w14:paraId="24904D94" w14:textId="77777777">
            <w:pPr>
              <w:jc w:val="both"/>
              <w:rPr>
                <w:rFonts w:ascii="Calibri" w:hAnsi="Calibri" w:cs="Calibri"/>
                <w:sz w:val="22"/>
                <w:szCs w:val="22"/>
              </w:rPr>
            </w:pPr>
            <w:r w:rsidRPr="00D04B92">
              <w:rPr>
                <w:rFonts w:ascii="Calibri" w:hAnsi="Calibri" w:cs="Calibri"/>
                <w:sz w:val="22"/>
                <w:szCs w:val="22"/>
              </w:rPr>
              <w:t>5.3</w:t>
            </w:r>
          </w:p>
          <w:p w:rsidRPr="00D04B92" w:rsidR="00AA0511" w:rsidP="00AA0511" w:rsidRDefault="00AA0511" w14:paraId="4EFCE388" w14:textId="77777777">
            <w:pPr>
              <w:jc w:val="both"/>
              <w:rPr>
                <w:rFonts w:ascii="Calibri" w:hAnsi="Calibri" w:cs="Calibri"/>
                <w:sz w:val="22"/>
                <w:szCs w:val="22"/>
              </w:rPr>
            </w:pPr>
            <w:r w:rsidRPr="00D04B92">
              <w:rPr>
                <w:rFonts w:ascii="Calibri" w:hAnsi="Calibri" w:cs="Calibri"/>
                <w:sz w:val="22"/>
                <w:szCs w:val="22"/>
              </w:rPr>
              <w:t>5.4</w:t>
            </w:r>
          </w:p>
          <w:p w:rsidRPr="00D04B92" w:rsidR="00AA0511" w:rsidP="00AA0511" w:rsidRDefault="00AA0511" w14:paraId="56B1BE28" w14:textId="77777777">
            <w:pPr>
              <w:jc w:val="both"/>
              <w:rPr>
                <w:rFonts w:ascii="Calibri" w:hAnsi="Calibri" w:cs="Calibri"/>
                <w:sz w:val="22"/>
                <w:szCs w:val="22"/>
              </w:rPr>
            </w:pPr>
            <w:r w:rsidRPr="00D04B92">
              <w:rPr>
                <w:rFonts w:ascii="Calibri" w:hAnsi="Calibri" w:cs="Calibri"/>
                <w:sz w:val="22"/>
                <w:szCs w:val="22"/>
              </w:rPr>
              <w:t>5.5</w:t>
            </w:r>
          </w:p>
          <w:p w:rsidRPr="00D04B92" w:rsidR="00AA0511" w:rsidP="00AA0511" w:rsidRDefault="00AA0511" w14:paraId="7BD8F7FE" w14:textId="77777777">
            <w:pPr>
              <w:jc w:val="both"/>
              <w:rPr>
                <w:rFonts w:ascii="Calibri" w:hAnsi="Calibri" w:cs="Calibri"/>
                <w:sz w:val="22"/>
                <w:szCs w:val="22"/>
              </w:rPr>
            </w:pPr>
            <w:r w:rsidRPr="00D04B92">
              <w:rPr>
                <w:rFonts w:ascii="Calibri" w:hAnsi="Calibri" w:cs="Calibri"/>
                <w:sz w:val="22"/>
                <w:szCs w:val="22"/>
              </w:rPr>
              <w:t>5.6</w:t>
            </w:r>
          </w:p>
          <w:p w:rsidRPr="00F042F0" w:rsidR="00AA0511" w:rsidP="00AA0511" w:rsidRDefault="00AA0511" w14:paraId="4DAEC7F4" w14:textId="77777777">
            <w:pPr>
              <w:jc w:val="both"/>
              <w:rPr>
                <w:rFonts w:ascii="Calibri" w:hAnsi="Calibri" w:cs="Calibri"/>
                <w:b/>
                <w:bCs/>
                <w:sz w:val="22"/>
                <w:szCs w:val="22"/>
              </w:rPr>
            </w:pPr>
            <w:r w:rsidRPr="00D04B92">
              <w:rPr>
                <w:rFonts w:ascii="Calibri" w:hAnsi="Calibri" w:cs="Calibri"/>
                <w:sz w:val="22"/>
                <w:szCs w:val="22"/>
              </w:rPr>
              <w:t>5.7</w:t>
            </w:r>
          </w:p>
        </w:tc>
        <w:tc>
          <w:tcPr>
            <w:tcW w:w="7371" w:type="dxa"/>
            <w:shd w:val="clear" w:color="auto" w:fill="auto"/>
          </w:tcPr>
          <w:p w:rsidRPr="00F042F0" w:rsidR="00AA0511" w:rsidP="00AA0511" w:rsidRDefault="001E2628" w14:paraId="4539BF12" w14:textId="77777777">
            <w:pPr>
              <w:jc w:val="both"/>
              <w:rPr>
                <w:rFonts w:ascii="Calibri" w:hAnsi="Calibri" w:cs="Calibri"/>
                <w:b/>
                <w:bCs/>
                <w:sz w:val="22"/>
                <w:szCs w:val="22"/>
              </w:rPr>
            </w:pPr>
            <w:hyperlink w:history="1" w:anchor="Responsibilities">
              <w:r w:rsidRPr="00F042F0" w:rsidR="00AA0511">
                <w:rPr>
                  <w:rStyle w:val="Hyperlink"/>
                  <w:rFonts w:ascii="Calibri" w:hAnsi="Calibri" w:cs="Calibri"/>
                  <w:b/>
                  <w:bCs/>
                  <w:sz w:val="22"/>
                  <w:szCs w:val="22"/>
                </w:rPr>
                <w:t>Attendance and Responsibilities</w:t>
              </w:r>
            </w:hyperlink>
          </w:p>
          <w:p w:rsidRPr="00F042F0" w:rsidR="00AA0511" w:rsidP="00AA0511" w:rsidRDefault="001E2628" w14:paraId="5363F0CD" w14:textId="77777777">
            <w:pPr>
              <w:jc w:val="both"/>
              <w:rPr>
                <w:rFonts w:ascii="Calibri" w:hAnsi="Calibri" w:cs="Calibri"/>
                <w:bCs/>
                <w:sz w:val="22"/>
                <w:szCs w:val="22"/>
              </w:rPr>
            </w:pPr>
            <w:hyperlink w:history="1" w:anchor="Quoracy">
              <w:r w:rsidRPr="00E71081" w:rsidR="00AA0511">
                <w:rPr>
                  <w:rStyle w:val="Hyperlink"/>
                  <w:rFonts w:ascii="Calibri" w:hAnsi="Calibri" w:cs="Calibri"/>
                  <w:bCs/>
                  <w:sz w:val="22"/>
                  <w:szCs w:val="22"/>
                </w:rPr>
                <w:t>Quoracy</w:t>
              </w:r>
            </w:hyperlink>
          </w:p>
          <w:p w:rsidRPr="00F042F0" w:rsidR="00AA0511" w:rsidP="00AA0511" w:rsidRDefault="001E2628" w14:paraId="3C19CB74" w14:textId="77777777">
            <w:pPr>
              <w:jc w:val="both"/>
              <w:rPr>
                <w:rFonts w:ascii="Calibri" w:hAnsi="Calibri" w:cs="Calibri"/>
                <w:bCs/>
                <w:sz w:val="22"/>
                <w:szCs w:val="22"/>
              </w:rPr>
            </w:pPr>
            <w:hyperlink w:history="1" w:anchor="Observing">
              <w:r w:rsidRPr="00F042F0" w:rsidR="00AA0511">
                <w:rPr>
                  <w:rStyle w:val="Hyperlink"/>
                  <w:rFonts w:ascii="Calibri" w:hAnsi="Calibri" w:cs="Calibri"/>
                  <w:bCs/>
                  <w:sz w:val="22"/>
                  <w:szCs w:val="22"/>
                </w:rPr>
                <w:t>Observing MARAC Meetings</w:t>
              </w:r>
            </w:hyperlink>
          </w:p>
          <w:p w:rsidRPr="00F042F0" w:rsidR="00AA0511" w:rsidP="00AA0511" w:rsidRDefault="001E2628" w14:paraId="449EF8F5" w14:textId="77777777">
            <w:pPr>
              <w:jc w:val="both"/>
              <w:rPr>
                <w:rFonts w:ascii="Calibri" w:hAnsi="Calibri" w:cs="Calibri"/>
                <w:bCs/>
                <w:sz w:val="22"/>
                <w:szCs w:val="22"/>
              </w:rPr>
            </w:pPr>
            <w:hyperlink w:history="1" w:anchor="AgencyResponsibility">
              <w:r w:rsidRPr="00F042F0" w:rsidR="00AA0511">
                <w:rPr>
                  <w:rStyle w:val="Hyperlink"/>
                  <w:rFonts w:ascii="Calibri" w:hAnsi="Calibri" w:cs="Calibri"/>
                  <w:bCs/>
                  <w:sz w:val="22"/>
                  <w:szCs w:val="22"/>
                </w:rPr>
                <w:t>Agency responsibility</w:t>
              </w:r>
            </w:hyperlink>
          </w:p>
          <w:p w:rsidRPr="00F042F0" w:rsidR="00AA0511" w:rsidP="00AA0511" w:rsidRDefault="001E2628" w14:paraId="21C1A459" w14:textId="77777777">
            <w:pPr>
              <w:jc w:val="both"/>
              <w:rPr>
                <w:rFonts w:ascii="Calibri" w:hAnsi="Calibri" w:cs="Calibri"/>
                <w:bCs/>
                <w:sz w:val="22"/>
                <w:szCs w:val="22"/>
              </w:rPr>
            </w:pPr>
            <w:hyperlink w:history="1" w:anchor="DMR">
              <w:r w:rsidRPr="00F042F0" w:rsidR="00AA0511">
                <w:rPr>
                  <w:rStyle w:val="Hyperlink"/>
                  <w:rFonts w:ascii="Calibri" w:hAnsi="Calibri" w:cs="Calibri"/>
                  <w:bCs/>
                  <w:sz w:val="22"/>
                  <w:szCs w:val="22"/>
                </w:rPr>
                <w:t>MARAC representative responsibility</w:t>
              </w:r>
            </w:hyperlink>
          </w:p>
          <w:p w:rsidRPr="00F042F0" w:rsidR="00AA0511" w:rsidP="00AA0511" w:rsidRDefault="001E2628" w14:paraId="1CCABFE7" w14:textId="77777777">
            <w:pPr>
              <w:jc w:val="both"/>
              <w:rPr>
                <w:rFonts w:ascii="Calibri" w:hAnsi="Calibri" w:cs="Calibri"/>
                <w:bCs/>
                <w:sz w:val="22"/>
                <w:szCs w:val="22"/>
              </w:rPr>
            </w:pPr>
            <w:hyperlink w:history="1" w:anchor="DAMARACTeamResponsibilities">
              <w:r w:rsidRPr="00F042F0" w:rsidR="00AA0511">
                <w:rPr>
                  <w:rStyle w:val="Hyperlink"/>
                  <w:rFonts w:ascii="Calibri" w:hAnsi="Calibri" w:cs="Calibri"/>
                  <w:bCs/>
                  <w:sz w:val="22"/>
                  <w:szCs w:val="22"/>
                </w:rPr>
                <w:t>County Domestic Abuse &amp; MARAC Admin Team responsibility</w:t>
              </w:r>
            </w:hyperlink>
          </w:p>
          <w:p w:rsidRPr="00F042F0" w:rsidR="00AA0511" w:rsidP="00AA0511" w:rsidRDefault="001E2628" w14:paraId="2930C508" w14:textId="77777777">
            <w:pPr>
              <w:jc w:val="both"/>
              <w:rPr>
                <w:rFonts w:ascii="Calibri" w:hAnsi="Calibri" w:cs="Calibri"/>
                <w:bCs/>
                <w:sz w:val="22"/>
                <w:szCs w:val="22"/>
              </w:rPr>
            </w:pPr>
            <w:hyperlink w:history="1" w:anchor="ChairResponsibilities">
              <w:r w:rsidRPr="00F042F0" w:rsidR="00AA0511">
                <w:rPr>
                  <w:rStyle w:val="Hyperlink"/>
                  <w:rFonts w:ascii="Calibri" w:hAnsi="Calibri" w:cs="Calibri"/>
                  <w:bCs/>
                  <w:sz w:val="22"/>
                  <w:szCs w:val="22"/>
                </w:rPr>
                <w:t>MARAC Chair responsibilities</w:t>
              </w:r>
            </w:hyperlink>
          </w:p>
          <w:p w:rsidRPr="00F042F0" w:rsidR="00AA0511" w:rsidP="00AA0511" w:rsidRDefault="001E2628" w14:paraId="4F037BA7" w14:textId="77777777">
            <w:pPr>
              <w:jc w:val="both"/>
              <w:rPr>
                <w:rFonts w:ascii="Calibri" w:hAnsi="Calibri" w:cs="Calibri"/>
                <w:sz w:val="22"/>
                <w:szCs w:val="22"/>
              </w:rPr>
            </w:pPr>
            <w:hyperlink w:history="1" w:anchor="IDVAResponsibilites">
              <w:r w:rsidRPr="00F042F0" w:rsidR="00AA0511">
                <w:rPr>
                  <w:rStyle w:val="Hyperlink"/>
                  <w:rFonts w:ascii="Calibri" w:hAnsi="Calibri" w:cs="Calibri"/>
                  <w:sz w:val="22"/>
                  <w:szCs w:val="22"/>
                </w:rPr>
                <w:t>IDVA role &amp; responsibilities</w:t>
              </w:r>
            </w:hyperlink>
          </w:p>
        </w:tc>
        <w:tc>
          <w:tcPr>
            <w:tcW w:w="1134" w:type="dxa"/>
            <w:shd w:val="clear" w:color="auto" w:fill="auto"/>
          </w:tcPr>
          <w:p w:rsidRPr="00F042F0" w:rsidR="00AA0511" w:rsidP="00AA0511" w:rsidRDefault="0086147D" w14:paraId="53AB94E7" w14:textId="75F645DD">
            <w:pPr>
              <w:jc w:val="center"/>
              <w:rPr>
                <w:rFonts w:ascii="Calibri" w:hAnsi="Calibri" w:cs="Calibri"/>
                <w:b/>
                <w:bCs/>
                <w:sz w:val="22"/>
                <w:szCs w:val="22"/>
              </w:rPr>
            </w:pPr>
            <w:r>
              <w:rPr>
                <w:rFonts w:ascii="Calibri" w:hAnsi="Calibri" w:cs="Calibri"/>
                <w:b/>
                <w:bCs/>
                <w:sz w:val="22"/>
                <w:szCs w:val="22"/>
              </w:rPr>
              <w:t>10</w:t>
            </w:r>
          </w:p>
          <w:p w:rsidRPr="00F042F0" w:rsidR="00AA0511" w:rsidP="00AA0511" w:rsidRDefault="0086147D" w14:paraId="787C3695" w14:textId="165E798E">
            <w:pPr>
              <w:jc w:val="center"/>
              <w:rPr>
                <w:rFonts w:ascii="Calibri" w:hAnsi="Calibri" w:cs="Calibri"/>
                <w:b/>
                <w:bCs/>
                <w:sz w:val="22"/>
                <w:szCs w:val="22"/>
              </w:rPr>
            </w:pPr>
            <w:r>
              <w:rPr>
                <w:rFonts w:ascii="Calibri" w:hAnsi="Calibri" w:cs="Calibri"/>
                <w:b/>
                <w:bCs/>
                <w:sz w:val="22"/>
                <w:szCs w:val="22"/>
              </w:rPr>
              <w:t>10</w:t>
            </w:r>
          </w:p>
          <w:p w:rsidRPr="00F042F0" w:rsidR="00AA0511" w:rsidP="00AA0511" w:rsidRDefault="0086147D" w14:paraId="5046FC12" w14:textId="4809D269">
            <w:pPr>
              <w:jc w:val="center"/>
              <w:rPr>
                <w:rFonts w:ascii="Calibri" w:hAnsi="Calibri" w:cs="Calibri"/>
                <w:b/>
                <w:bCs/>
                <w:sz w:val="22"/>
                <w:szCs w:val="22"/>
              </w:rPr>
            </w:pPr>
            <w:r>
              <w:rPr>
                <w:rFonts w:ascii="Calibri" w:hAnsi="Calibri" w:cs="Calibri"/>
                <w:b/>
                <w:bCs/>
                <w:sz w:val="22"/>
                <w:szCs w:val="22"/>
              </w:rPr>
              <w:t>11</w:t>
            </w:r>
          </w:p>
          <w:p w:rsidRPr="00F042F0" w:rsidR="00AA0511" w:rsidP="00AA0511" w:rsidRDefault="00E824CE" w14:paraId="4E4127D0" w14:textId="32BA1DF7">
            <w:pPr>
              <w:jc w:val="center"/>
              <w:rPr>
                <w:rFonts w:ascii="Calibri" w:hAnsi="Calibri" w:cs="Calibri"/>
                <w:b/>
                <w:bCs/>
                <w:sz w:val="22"/>
                <w:szCs w:val="22"/>
              </w:rPr>
            </w:pPr>
            <w:r>
              <w:rPr>
                <w:rFonts w:ascii="Calibri" w:hAnsi="Calibri" w:cs="Calibri"/>
                <w:b/>
                <w:bCs/>
                <w:sz w:val="22"/>
                <w:szCs w:val="22"/>
              </w:rPr>
              <w:t>1</w:t>
            </w:r>
            <w:r w:rsidR="0086147D">
              <w:rPr>
                <w:rFonts w:ascii="Calibri" w:hAnsi="Calibri" w:cs="Calibri"/>
                <w:b/>
                <w:bCs/>
                <w:sz w:val="22"/>
                <w:szCs w:val="22"/>
              </w:rPr>
              <w:t>1</w:t>
            </w:r>
          </w:p>
          <w:p w:rsidRPr="00F042F0" w:rsidR="00AA0511" w:rsidP="00AA0511" w:rsidRDefault="00AA0511" w14:paraId="34A13845" w14:textId="42A314AF">
            <w:pPr>
              <w:jc w:val="center"/>
              <w:rPr>
                <w:rFonts w:ascii="Calibri" w:hAnsi="Calibri" w:cs="Calibri"/>
                <w:b/>
                <w:bCs/>
                <w:sz w:val="22"/>
                <w:szCs w:val="22"/>
              </w:rPr>
            </w:pPr>
            <w:r w:rsidRPr="00F042F0">
              <w:rPr>
                <w:rFonts w:ascii="Calibri" w:hAnsi="Calibri" w:cs="Calibri"/>
                <w:b/>
                <w:bCs/>
                <w:sz w:val="22"/>
                <w:szCs w:val="22"/>
              </w:rPr>
              <w:t>1</w:t>
            </w:r>
            <w:r w:rsidR="0086147D">
              <w:rPr>
                <w:rFonts w:ascii="Calibri" w:hAnsi="Calibri" w:cs="Calibri"/>
                <w:b/>
                <w:bCs/>
                <w:sz w:val="22"/>
                <w:szCs w:val="22"/>
              </w:rPr>
              <w:t>3</w:t>
            </w:r>
          </w:p>
          <w:p w:rsidRPr="00F042F0" w:rsidR="00AA0511" w:rsidP="00AA0511" w:rsidRDefault="00AA0511" w14:paraId="27F88383" w14:textId="68EC6F4F">
            <w:pPr>
              <w:jc w:val="center"/>
              <w:rPr>
                <w:rFonts w:ascii="Calibri" w:hAnsi="Calibri" w:cs="Calibri"/>
                <w:b/>
                <w:bCs/>
                <w:sz w:val="22"/>
                <w:szCs w:val="22"/>
              </w:rPr>
            </w:pPr>
            <w:r w:rsidRPr="00F042F0">
              <w:rPr>
                <w:rFonts w:ascii="Calibri" w:hAnsi="Calibri" w:cs="Calibri"/>
                <w:b/>
                <w:bCs/>
                <w:sz w:val="22"/>
                <w:szCs w:val="22"/>
              </w:rPr>
              <w:t>1</w:t>
            </w:r>
            <w:r w:rsidR="0086147D">
              <w:rPr>
                <w:rFonts w:ascii="Calibri" w:hAnsi="Calibri" w:cs="Calibri"/>
                <w:b/>
                <w:bCs/>
                <w:sz w:val="22"/>
                <w:szCs w:val="22"/>
              </w:rPr>
              <w:t>5</w:t>
            </w:r>
          </w:p>
          <w:p w:rsidRPr="00F042F0" w:rsidR="00AA0511" w:rsidP="00AA0511" w:rsidRDefault="00AA0511" w14:paraId="03DA0745" w14:textId="5E5C7077">
            <w:pPr>
              <w:jc w:val="center"/>
              <w:rPr>
                <w:rFonts w:ascii="Calibri" w:hAnsi="Calibri" w:cs="Calibri"/>
                <w:b/>
                <w:bCs/>
                <w:sz w:val="22"/>
                <w:szCs w:val="22"/>
              </w:rPr>
            </w:pPr>
            <w:r w:rsidRPr="00F042F0">
              <w:rPr>
                <w:rFonts w:ascii="Calibri" w:hAnsi="Calibri" w:cs="Calibri"/>
                <w:b/>
                <w:bCs/>
                <w:sz w:val="22"/>
                <w:szCs w:val="22"/>
              </w:rPr>
              <w:t>1</w:t>
            </w:r>
            <w:r w:rsidR="0086147D">
              <w:rPr>
                <w:rFonts w:ascii="Calibri" w:hAnsi="Calibri" w:cs="Calibri"/>
                <w:b/>
                <w:bCs/>
                <w:sz w:val="22"/>
                <w:szCs w:val="22"/>
              </w:rPr>
              <w:t>6</w:t>
            </w:r>
          </w:p>
          <w:p w:rsidRPr="00F042F0" w:rsidR="00AA0511" w:rsidP="00AA0511" w:rsidRDefault="00AA0511" w14:paraId="5E558AE7" w14:textId="6C9D773B">
            <w:pPr>
              <w:jc w:val="center"/>
              <w:rPr>
                <w:rFonts w:ascii="Calibri" w:hAnsi="Calibri" w:cs="Calibri"/>
                <w:b/>
                <w:bCs/>
                <w:sz w:val="22"/>
                <w:szCs w:val="22"/>
              </w:rPr>
            </w:pPr>
            <w:r w:rsidRPr="00F042F0">
              <w:rPr>
                <w:rFonts w:ascii="Calibri" w:hAnsi="Calibri" w:cs="Calibri"/>
                <w:b/>
                <w:bCs/>
                <w:sz w:val="22"/>
                <w:szCs w:val="22"/>
              </w:rPr>
              <w:t>1</w:t>
            </w:r>
            <w:r w:rsidR="0086147D">
              <w:rPr>
                <w:rFonts w:ascii="Calibri" w:hAnsi="Calibri" w:cs="Calibri"/>
                <w:b/>
                <w:bCs/>
                <w:sz w:val="22"/>
                <w:szCs w:val="22"/>
              </w:rPr>
              <w:t>7</w:t>
            </w:r>
          </w:p>
        </w:tc>
      </w:tr>
      <w:tr w:rsidRPr="00F042F0" w:rsidR="00AA0511" w:rsidTr="00AA0511" w14:paraId="4A22F1C1" w14:textId="77777777">
        <w:tc>
          <w:tcPr>
            <w:tcW w:w="710" w:type="dxa"/>
            <w:shd w:val="clear" w:color="auto" w:fill="auto"/>
          </w:tcPr>
          <w:p w:rsidR="00AA0511" w:rsidP="00AA0511" w:rsidRDefault="00AA0511" w14:paraId="3514D98A" w14:textId="77777777">
            <w:pPr>
              <w:jc w:val="both"/>
              <w:rPr>
                <w:rFonts w:ascii="Calibri" w:hAnsi="Calibri" w:cs="Calibri"/>
                <w:b/>
                <w:bCs/>
                <w:sz w:val="22"/>
                <w:szCs w:val="22"/>
              </w:rPr>
            </w:pPr>
            <w:r w:rsidRPr="00F042F0">
              <w:rPr>
                <w:rFonts w:ascii="Calibri" w:hAnsi="Calibri" w:cs="Calibri"/>
                <w:b/>
                <w:bCs/>
                <w:sz w:val="22"/>
                <w:szCs w:val="22"/>
              </w:rPr>
              <w:t>6</w:t>
            </w:r>
          </w:p>
          <w:p w:rsidRPr="00F042F0" w:rsidR="00AA0511" w:rsidP="00AA0511" w:rsidRDefault="00AA0511" w14:paraId="7BEA4285" w14:textId="77777777">
            <w:pPr>
              <w:jc w:val="both"/>
              <w:rPr>
                <w:rFonts w:ascii="Calibri" w:hAnsi="Calibri" w:cs="Calibri"/>
                <w:b/>
                <w:bCs/>
                <w:sz w:val="22"/>
                <w:szCs w:val="22"/>
              </w:rPr>
            </w:pPr>
            <w:r w:rsidRPr="00D04B92">
              <w:rPr>
                <w:rFonts w:ascii="Calibri" w:hAnsi="Calibri" w:cs="Calibri"/>
                <w:sz w:val="22"/>
                <w:szCs w:val="22"/>
              </w:rPr>
              <w:t>6.1</w:t>
            </w:r>
          </w:p>
        </w:tc>
        <w:tc>
          <w:tcPr>
            <w:tcW w:w="7371" w:type="dxa"/>
            <w:shd w:val="clear" w:color="auto" w:fill="auto"/>
          </w:tcPr>
          <w:p w:rsidRPr="00F042F0" w:rsidR="00AA0511" w:rsidP="00AA0511" w:rsidRDefault="001E2628" w14:paraId="6506DBC7" w14:textId="77777777">
            <w:pPr>
              <w:jc w:val="both"/>
              <w:rPr>
                <w:rFonts w:ascii="Calibri" w:hAnsi="Calibri" w:cs="Calibri"/>
                <w:sz w:val="22"/>
                <w:szCs w:val="22"/>
              </w:rPr>
            </w:pPr>
            <w:hyperlink w:history="1" w:anchor="Continuity">
              <w:r w:rsidRPr="00F042F0" w:rsidR="00AA0511">
                <w:rPr>
                  <w:rStyle w:val="Hyperlink"/>
                  <w:rFonts w:ascii="Calibri" w:hAnsi="Calibri" w:cs="Calibri"/>
                  <w:sz w:val="22"/>
                  <w:szCs w:val="22"/>
                </w:rPr>
                <w:t>Business Continuity – COVID-19 or Similar</w:t>
              </w:r>
            </w:hyperlink>
          </w:p>
          <w:p w:rsidRPr="00F042F0" w:rsidR="00AA0511" w:rsidP="00AA0511" w:rsidRDefault="001E2628" w14:paraId="532A5E0C" w14:textId="77777777">
            <w:pPr>
              <w:jc w:val="both"/>
              <w:rPr>
                <w:rFonts w:ascii="Calibri" w:hAnsi="Calibri" w:cs="Calibri"/>
                <w:b/>
                <w:bCs/>
                <w:sz w:val="22"/>
                <w:szCs w:val="22"/>
              </w:rPr>
            </w:pPr>
            <w:hyperlink w:history="1" w:anchor="IncreaseInReferrals">
              <w:r w:rsidRPr="00F042F0" w:rsidR="00AA0511">
                <w:rPr>
                  <w:rStyle w:val="Hyperlink"/>
                  <w:rFonts w:ascii="Calibri" w:hAnsi="Calibri" w:cs="Calibri"/>
                  <w:sz w:val="22"/>
                  <w:szCs w:val="22"/>
                </w:rPr>
                <w:t>Increase in Referrals</w:t>
              </w:r>
            </w:hyperlink>
          </w:p>
        </w:tc>
        <w:tc>
          <w:tcPr>
            <w:tcW w:w="1134" w:type="dxa"/>
            <w:shd w:val="clear" w:color="auto" w:fill="auto"/>
          </w:tcPr>
          <w:p w:rsidRPr="00F042F0" w:rsidR="00AA0511" w:rsidP="00AA0511" w:rsidRDefault="00AA0511" w14:paraId="1B66DCC3" w14:textId="4A0A57D4">
            <w:pPr>
              <w:jc w:val="center"/>
              <w:rPr>
                <w:rFonts w:ascii="Calibri" w:hAnsi="Calibri" w:cs="Calibri"/>
                <w:b/>
                <w:bCs/>
                <w:sz w:val="22"/>
                <w:szCs w:val="22"/>
              </w:rPr>
            </w:pPr>
            <w:r w:rsidRPr="00F042F0">
              <w:rPr>
                <w:rFonts w:ascii="Calibri" w:hAnsi="Calibri" w:cs="Calibri"/>
                <w:b/>
                <w:bCs/>
                <w:sz w:val="22"/>
                <w:szCs w:val="22"/>
              </w:rPr>
              <w:t>1</w:t>
            </w:r>
            <w:r w:rsidR="00F4655B">
              <w:rPr>
                <w:rFonts w:ascii="Calibri" w:hAnsi="Calibri" w:cs="Calibri"/>
                <w:b/>
                <w:bCs/>
                <w:sz w:val="22"/>
                <w:szCs w:val="22"/>
              </w:rPr>
              <w:t>8</w:t>
            </w:r>
          </w:p>
          <w:p w:rsidRPr="00F042F0" w:rsidR="00AA0511" w:rsidP="00AA0511" w:rsidRDefault="00AA0511" w14:paraId="542FD59E" w14:textId="44FCF194">
            <w:pPr>
              <w:jc w:val="center"/>
              <w:rPr>
                <w:rFonts w:ascii="Calibri" w:hAnsi="Calibri" w:cs="Calibri"/>
                <w:b/>
                <w:bCs/>
                <w:sz w:val="22"/>
                <w:szCs w:val="22"/>
              </w:rPr>
            </w:pPr>
            <w:r w:rsidRPr="00F042F0">
              <w:rPr>
                <w:rFonts w:ascii="Calibri" w:hAnsi="Calibri" w:cs="Calibri"/>
                <w:b/>
                <w:bCs/>
                <w:sz w:val="22"/>
                <w:szCs w:val="22"/>
              </w:rPr>
              <w:t>1</w:t>
            </w:r>
            <w:r w:rsidR="00F4655B">
              <w:rPr>
                <w:rFonts w:ascii="Calibri" w:hAnsi="Calibri" w:cs="Calibri"/>
                <w:b/>
                <w:bCs/>
                <w:sz w:val="22"/>
                <w:szCs w:val="22"/>
              </w:rPr>
              <w:t>8</w:t>
            </w:r>
          </w:p>
        </w:tc>
      </w:tr>
      <w:tr w:rsidRPr="00F042F0" w:rsidR="00AA0511" w:rsidTr="00AA0511" w14:paraId="05205CCD" w14:textId="77777777">
        <w:tc>
          <w:tcPr>
            <w:tcW w:w="710" w:type="dxa"/>
            <w:shd w:val="clear" w:color="auto" w:fill="auto"/>
          </w:tcPr>
          <w:p w:rsidR="00AA0511" w:rsidP="00AA0511" w:rsidRDefault="00AA0511" w14:paraId="39A14D69" w14:textId="77777777">
            <w:pPr>
              <w:jc w:val="both"/>
              <w:rPr>
                <w:rFonts w:ascii="Calibri" w:hAnsi="Calibri" w:cs="Calibri"/>
                <w:b/>
                <w:bCs/>
                <w:sz w:val="22"/>
                <w:szCs w:val="22"/>
              </w:rPr>
            </w:pPr>
            <w:r w:rsidRPr="00F042F0">
              <w:rPr>
                <w:rFonts w:ascii="Calibri" w:hAnsi="Calibri" w:cs="Calibri"/>
                <w:b/>
                <w:bCs/>
                <w:sz w:val="22"/>
                <w:szCs w:val="22"/>
              </w:rPr>
              <w:t>7</w:t>
            </w:r>
          </w:p>
          <w:p w:rsidRPr="00D04B92" w:rsidR="00AA0511" w:rsidP="00AA0511" w:rsidRDefault="00AA0511" w14:paraId="7C2375E1" w14:textId="77777777">
            <w:pPr>
              <w:jc w:val="both"/>
              <w:rPr>
                <w:rFonts w:ascii="Calibri" w:hAnsi="Calibri" w:cs="Calibri"/>
                <w:sz w:val="22"/>
                <w:szCs w:val="22"/>
              </w:rPr>
            </w:pPr>
            <w:r w:rsidRPr="00D04B92">
              <w:rPr>
                <w:rFonts w:ascii="Calibri" w:hAnsi="Calibri" w:cs="Calibri"/>
                <w:sz w:val="22"/>
                <w:szCs w:val="22"/>
              </w:rPr>
              <w:t>7.1</w:t>
            </w:r>
          </w:p>
          <w:p w:rsidRPr="00D04B92" w:rsidR="00AA0511" w:rsidP="00AA0511" w:rsidRDefault="00AA0511" w14:paraId="776E368A" w14:textId="77777777">
            <w:pPr>
              <w:jc w:val="both"/>
              <w:rPr>
                <w:rFonts w:ascii="Calibri" w:hAnsi="Calibri" w:cs="Calibri"/>
                <w:sz w:val="22"/>
                <w:szCs w:val="22"/>
              </w:rPr>
            </w:pPr>
            <w:r w:rsidRPr="00D04B92">
              <w:rPr>
                <w:rFonts w:ascii="Calibri" w:hAnsi="Calibri" w:cs="Calibri"/>
                <w:sz w:val="22"/>
                <w:szCs w:val="22"/>
              </w:rPr>
              <w:t>7.2</w:t>
            </w:r>
          </w:p>
          <w:p w:rsidRPr="00D04B92" w:rsidR="00AA0511" w:rsidP="00AA0511" w:rsidRDefault="00AA0511" w14:paraId="5A2F4B6F" w14:textId="77777777">
            <w:pPr>
              <w:jc w:val="both"/>
              <w:rPr>
                <w:rFonts w:ascii="Calibri" w:hAnsi="Calibri" w:cs="Calibri"/>
                <w:sz w:val="22"/>
                <w:szCs w:val="22"/>
              </w:rPr>
            </w:pPr>
            <w:r w:rsidRPr="00D04B92">
              <w:rPr>
                <w:rFonts w:ascii="Calibri" w:hAnsi="Calibri" w:cs="Calibri"/>
                <w:sz w:val="22"/>
                <w:szCs w:val="22"/>
              </w:rPr>
              <w:t>7.3</w:t>
            </w:r>
          </w:p>
          <w:p w:rsidRPr="00D04B92" w:rsidR="00AA0511" w:rsidP="00AA0511" w:rsidRDefault="00AA0511" w14:paraId="636DD28A" w14:textId="77777777">
            <w:pPr>
              <w:jc w:val="both"/>
              <w:rPr>
                <w:rFonts w:ascii="Calibri" w:hAnsi="Calibri" w:cs="Calibri"/>
                <w:sz w:val="22"/>
                <w:szCs w:val="22"/>
              </w:rPr>
            </w:pPr>
            <w:r w:rsidRPr="00D04B92">
              <w:rPr>
                <w:rFonts w:ascii="Calibri" w:hAnsi="Calibri" w:cs="Calibri"/>
                <w:sz w:val="22"/>
                <w:szCs w:val="22"/>
              </w:rPr>
              <w:t>7.4</w:t>
            </w:r>
          </w:p>
          <w:p w:rsidRPr="00D04B92" w:rsidR="00AA0511" w:rsidP="00AA0511" w:rsidRDefault="00AA0511" w14:paraId="0732E395" w14:textId="77777777">
            <w:pPr>
              <w:jc w:val="both"/>
              <w:rPr>
                <w:rFonts w:ascii="Calibri" w:hAnsi="Calibri" w:cs="Calibri"/>
                <w:sz w:val="22"/>
                <w:szCs w:val="22"/>
              </w:rPr>
            </w:pPr>
            <w:r w:rsidRPr="00D04B92">
              <w:rPr>
                <w:rFonts w:ascii="Calibri" w:hAnsi="Calibri" w:cs="Calibri"/>
                <w:sz w:val="22"/>
                <w:szCs w:val="22"/>
              </w:rPr>
              <w:t>7.5</w:t>
            </w:r>
          </w:p>
          <w:p w:rsidRPr="00D04B92" w:rsidR="00AA0511" w:rsidP="00AA0511" w:rsidRDefault="00AA0511" w14:paraId="465190BD" w14:textId="77777777">
            <w:pPr>
              <w:jc w:val="both"/>
              <w:rPr>
                <w:rFonts w:ascii="Calibri" w:hAnsi="Calibri" w:cs="Calibri"/>
                <w:sz w:val="22"/>
                <w:szCs w:val="22"/>
              </w:rPr>
            </w:pPr>
            <w:r w:rsidRPr="00D04B92">
              <w:rPr>
                <w:rFonts w:ascii="Calibri" w:hAnsi="Calibri" w:cs="Calibri"/>
                <w:sz w:val="22"/>
                <w:szCs w:val="22"/>
              </w:rPr>
              <w:t>7.6</w:t>
            </w:r>
          </w:p>
          <w:p w:rsidRPr="00D04B92" w:rsidR="00AA0511" w:rsidP="00AA0511" w:rsidRDefault="00AA0511" w14:paraId="422A72AF" w14:textId="77777777">
            <w:pPr>
              <w:jc w:val="both"/>
              <w:rPr>
                <w:rFonts w:ascii="Calibri" w:hAnsi="Calibri" w:cs="Calibri"/>
                <w:sz w:val="22"/>
                <w:szCs w:val="22"/>
              </w:rPr>
            </w:pPr>
            <w:r w:rsidRPr="00D04B92">
              <w:rPr>
                <w:rFonts w:ascii="Calibri" w:hAnsi="Calibri" w:cs="Calibri"/>
                <w:sz w:val="22"/>
                <w:szCs w:val="22"/>
              </w:rPr>
              <w:t>7.7</w:t>
            </w:r>
          </w:p>
          <w:p w:rsidRPr="00D04B92" w:rsidR="00AA0511" w:rsidP="00AA0511" w:rsidRDefault="00AA0511" w14:paraId="717E7D1C" w14:textId="77777777">
            <w:pPr>
              <w:jc w:val="both"/>
              <w:rPr>
                <w:rFonts w:ascii="Calibri" w:hAnsi="Calibri" w:cs="Calibri"/>
                <w:sz w:val="22"/>
                <w:szCs w:val="22"/>
              </w:rPr>
            </w:pPr>
            <w:r w:rsidRPr="00D04B92">
              <w:rPr>
                <w:rFonts w:ascii="Calibri" w:hAnsi="Calibri" w:cs="Calibri"/>
                <w:sz w:val="22"/>
                <w:szCs w:val="22"/>
              </w:rPr>
              <w:t>7.8</w:t>
            </w:r>
          </w:p>
          <w:p w:rsidRPr="00D04B92" w:rsidR="00AA0511" w:rsidP="00AA0511" w:rsidRDefault="00AA0511" w14:paraId="1C929DB3" w14:textId="77777777">
            <w:pPr>
              <w:jc w:val="both"/>
              <w:rPr>
                <w:rFonts w:ascii="Calibri" w:hAnsi="Calibri" w:cs="Calibri"/>
                <w:sz w:val="22"/>
                <w:szCs w:val="22"/>
              </w:rPr>
            </w:pPr>
            <w:r w:rsidRPr="00D04B92">
              <w:rPr>
                <w:rFonts w:ascii="Calibri" w:hAnsi="Calibri" w:cs="Calibri"/>
                <w:sz w:val="22"/>
                <w:szCs w:val="22"/>
              </w:rPr>
              <w:t>7.9</w:t>
            </w:r>
          </w:p>
          <w:p w:rsidRPr="00D04B92" w:rsidR="00AA0511" w:rsidP="00AA0511" w:rsidRDefault="00AA0511" w14:paraId="3FB89FB0" w14:textId="77777777">
            <w:pPr>
              <w:jc w:val="both"/>
              <w:rPr>
                <w:rFonts w:ascii="Calibri" w:hAnsi="Calibri" w:cs="Calibri"/>
                <w:sz w:val="22"/>
                <w:szCs w:val="22"/>
              </w:rPr>
            </w:pPr>
            <w:r w:rsidRPr="00D04B92">
              <w:rPr>
                <w:rFonts w:ascii="Calibri" w:hAnsi="Calibri" w:cs="Calibri"/>
                <w:sz w:val="22"/>
                <w:szCs w:val="22"/>
              </w:rPr>
              <w:t>7.10</w:t>
            </w:r>
          </w:p>
          <w:p w:rsidRPr="00D04B92" w:rsidR="00AA0511" w:rsidP="00AA0511" w:rsidRDefault="00AA0511" w14:paraId="28D2FD9A" w14:textId="77777777">
            <w:pPr>
              <w:jc w:val="both"/>
              <w:rPr>
                <w:rFonts w:ascii="Calibri" w:hAnsi="Calibri" w:cs="Calibri"/>
                <w:sz w:val="22"/>
                <w:szCs w:val="22"/>
              </w:rPr>
            </w:pPr>
            <w:r w:rsidRPr="00D04B92">
              <w:rPr>
                <w:rFonts w:ascii="Calibri" w:hAnsi="Calibri" w:cs="Calibri"/>
                <w:sz w:val="22"/>
                <w:szCs w:val="22"/>
              </w:rPr>
              <w:t>7.11</w:t>
            </w:r>
          </w:p>
          <w:p w:rsidRPr="00D04B92" w:rsidR="00AA0511" w:rsidP="00AA0511" w:rsidRDefault="00AA0511" w14:paraId="4157CE8B" w14:textId="77777777">
            <w:pPr>
              <w:jc w:val="both"/>
              <w:rPr>
                <w:rFonts w:ascii="Calibri" w:hAnsi="Calibri" w:cs="Calibri"/>
                <w:sz w:val="22"/>
                <w:szCs w:val="22"/>
              </w:rPr>
            </w:pPr>
            <w:r w:rsidRPr="00D04B92">
              <w:rPr>
                <w:rFonts w:ascii="Calibri" w:hAnsi="Calibri" w:cs="Calibri"/>
                <w:sz w:val="22"/>
                <w:szCs w:val="22"/>
              </w:rPr>
              <w:t>7.12</w:t>
            </w:r>
          </w:p>
          <w:p w:rsidRPr="00D04B92" w:rsidR="00AA0511" w:rsidP="00AA0511" w:rsidRDefault="00AA0511" w14:paraId="609B7CEA" w14:textId="77777777">
            <w:pPr>
              <w:jc w:val="both"/>
              <w:rPr>
                <w:rFonts w:ascii="Calibri" w:hAnsi="Calibri" w:cs="Calibri"/>
                <w:sz w:val="22"/>
                <w:szCs w:val="22"/>
              </w:rPr>
            </w:pPr>
            <w:r w:rsidRPr="00D04B92">
              <w:rPr>
                <w:rFonts w:ascii="Calibri" w:hAnsi="Calibri" w:cs="Calibri"/>
                <w:sz w:val="22"/>
                <w:szCs w:val="22"/>
              </w:rPr>
              <w:t>7.13</w:t>
            </w:r>
          </w:p>
          <w:p w:rsidRPr="00D04B92" w:rsidR="00AA0511" w:rsidP="00AA0511" w:rsidRDefault="00AA0511" w14:paraId="481415B8" w14:textId="77777777">
            <w:pPr>
              <w:jc w:val="both"/>
              <w:rPr>
                <w:rFonts w:ascii="Calibri" w:hAnsi="Calibri" w:cs="Calibri"/>
                <w:sz w:val="22"/>
                <w:szCs w:val="22"/>
              </w:rPr>
            </w:pPr>
            <w:r w:rsidRPr="00D04B92">
              <w:rPr>
                <w:rFonts w:ascii="Calibri" w:hAnsi="Calibri" w:cs="Calibri"/>
                <w:sz w:val="22"/>
                <w:szCs w:val="22"/>
              </w:rPr>
              <w:t>7.14</w:t>
            </w:r>
          </w:p>
          <w:p w:rsidRPr="00D04B92" w:rsidR="00AA0511" w:rsidP="00AA0511" w:rsidRDefault="00AA0511" w14:paraId="4591FF39" w14:textId="77777777">
            <w:pPr>
              <w:jc w:val="both"/>
              <w:rPr>
                <w:rFonts w:ascii="Calibri" w:hAnsi="Calibri" w:cs="Calibri"/>
                <w:sz w:val="22"/>
                <w:szCs w:val="22"/>
              </w:rPr>
            </w:pPr>
            <w:r w:rsidRPr="00D04B92">
              <w:rPr>
                <w:rFonts w:ascii="Calibri" w:hAnsi="Calibri" w:cs="Calibri"/>
                <w:sz w:val="22"/>
                <w:szCs w:val="22"/>
              </w:rPr>
              <w:t>7.15</w:t>
            </w:r>
          </w:p>
          <w:p w:rsidRPr="00D04B92" w:rsidR="00AA0511" w:rsidP="00AA0511" w:rsidRDefault="00AA0511" w14:paraId="0CF8FD36" w14:textId="77777777">
            <w:pPr>
              <w:jc w:val="both"/>
              <w:rPr>
                <w:rFonts w:ascii="Calibri" w:hAnsi="Calibri" w:cs="Calibri"/>
                <w:sz w:val="22"/>
                <w:szCs w:val="22"/>
              </w:rPr>
            </w:pPr>
            <w:r w:rsidRPr="00D04B92">
              <w:rPr>
                <w:rFonts w:ascii="Calibri" w:hAnsi="Calibri" w:cs="Calibri"/>
                <w:sz w:val="22"/>
                <w:szCs w:val="22"/>
              </w:rPr>
              <w:t>7.16</w:t>
            </w:r>
          </w:p>
          <w:p w:rsidR="00AA0511" w:rsidP="00AA0511" w:rsidRDefault="00AA0511" w14:paraId="4716A961" w14:textId="77777777">
            <w:pPr>
              <w:jc w:val="both"/>
              <w:rPr>
                <w:rFonts w:ascii="Calibri" w:hAnsi="Calibri" w:cs="Calibri"/>
                <w:sz w:val="22"/>
                <w:szCs w:val="22"/>
              </w:rPr>
            </w:pPr>
            <w:r w:rsidRPr="00D04B92">
              <w:rPr>
                <w:rFonts w:ascii="Calibri" w:hAnsi="Calibri" w:cs="Calibri"/>
                <w:sz w:val="22"/>
                <w:szCs w:val="22"/>
              </w:rPr>
              <w:t>7.17</w:t>
            </w:r>
          </w:p>
          <w:p w:rsidR="00406304" w:rsidP="00AA0511" w:rsidRDefault="00406304" w14:paraId="1B00B863" w14:textId="77777777">
            <w:pPr>
              <w:jc w:val="both"/>
              <w:rPr>
                <w:rFonts w:ascii="Calibri" w:hAnsi="Calibri" w:cs="Calibri"/>
                <w:sz w:val="22"/>
                <w:szCs w:val="22"/>
              </w:rPr>
            </w:pPr>
            <w:r w:rsidRPr="00406304">
              <w:rPr>
                <w:rFonts w:ascii="Calibri" w:hAnsi="Calibri" w:cs="Calibri"/>
                <w:sz w:val="22"/>
                <w:szCs w:val="22"/>
              </w:rPr>
              <w:t>7.18</w:t>
            </w:r>
          </w:p>
          <w:p w:rsidRPr="00406304" w:rsidR="002442EA" w:rsidP="00AA0511" w:rsidRDefault="002442EA" w14:paraId="4B6CC0E2" w14:textId="66502394">
            <w:pPr>
              <w:jc w:val="both"/>
              <w:rPr>
                <w:rFonts w:ascii="Calibri" w:hAnsi="Calibri" w:cs="Calibri"/>
                <w:sz w:val="22"/>
                <w:szCs w:val="22"/>
              </w:rPr>
            </w:pPr>
            <w:r>
              <w:rPr>
                <w:rFonts w:ascii="Calibri" w:hAnsi="Calibri" w:cs="Calibri"/>
                <w:sz w:val="22"/>
                <w:szCs w:val="22"/>
              </w:rPr>
              <w:t>7.19</w:t>
            </w:r>
          </w:p>
        </w:tc>
        <w:tc>
          <w:tcPr>
            <w:tcW w:w="7371" w:type="dxa"/>
            <w:shd w:val="clear" w:color="auto" w:fill="auto"/>
          </w:tcPr>
          <w:p w:rsidRPr="00F042F0" w:rsidR="00AA0511" w:rsidP="00AA0511" w:rsidRDefault="001E2628" w14:paraId="2630855B" w14:textId="77777777">
            <w:pPr>
              <w:jc w:val="both"/>
              <w:rPr>
                <w:rFonts w:ascii="Calibri" w:hAnsi="Calibri" w:cs="Calibri"/>
                <w:b/>
                <w:bCs/>
                <w:sz w:val="22"/>
                <w:szCs w:val="22"/>
              </w:rPr>
            </w:pPr>
            <w:hyperlink w:history="1" w:anchor="MARACProcess">
              <w:r w:rsidRPr="00F042F0" w:rsidR="00AA0511">
                <w:rPr>
                  <w:rStyle w:val="Hyperlink"/>
                  <w:rFonts w:ascii="Calibri" w:hAnsi="Calibri" w:cs="Calibri"/>
                  <w:b/>
                  <w:bCs/>
                  <w:sz w:val="22"/>
                  <w:szCs w:val="22"/>
                </w:rPr>
                <w:t>The MARAC process</w:t>
              </w:r>
            </w:hyperlink>
          </w:p>
          <w:p w:rsidRPr="00F042F0" w:rsidR="00AA0511" w:rsidP="00AA0511" w:rsidRDefault="001E2628" w14:paraId="2E78B313" w14:textId="77777777">
            <w:pPr>
              <w:jc w:val="both"/>
              <w:rPr>
                <w:rFonts w:ascii="Calibri" w:hAnsi="Calibri" w:cs="Calibri"/>
                <w:sz w:val="22"/>
                <w:szCs w:val="22"/>
              </w:rPr>
            </w:pPr>
            <w:hyperlink w:history="1" w:anchor="Risk">
              <w:r w:rsidRPr="00F042F0" w:rsidR="00AA0511">
                <w:rPr>
                  <w:rStyle w:val="Hyperlink"/>
                  <w:rFonts w:ascii="Calibri" w:hAnsi="Calibri" w:cs="Calibri"/>
                  <w:sz w:val="22"/>
                  <w:szCs w:val="22"/>
                </w:rPr>
                <w:t>Risk identification and assessment DASH &amp; S-DASH</w:t>
              </w:r>
            </w:hyperlink>
          </w:p>
          <w:p w:rsidRPr="00F042F0" w:rsidR="00AA0511" w:rsidP="00AA0511" w:rsidRDefault="001E2628" w14:paraId="677AB086" w14:textId="77777777">
            <w:pPr>
              <w:jc w:val="both"/>
              <w:rPr>
                <w:rFonts w:ascii="Calibri" w:hAnsi="Calibri" w:cs="Calibri"/>
                <w:sz w:val="22"/>
                <w:szCs w:val="22"/>
              </w:rPr>
            </w:pPr>
            <w:hyperlink w:history="1" w:anchor="Referring">
              <w:r w:rsidRPr="00F042F0" w:rsidR="00AA0511">
                <w:rPr>
                  <w:rStyle w:val="Hyperlink"/>
                  <w:rFonts w:ascii="Calibri" w:hAnsi="Calibri" w:cs="Calibri"/>
                  <w:sz w:val="22"/>
                  <w:szCs w:val="22"/>
                </w:rPr>
                <w:t>Referring cases to a MARAC</w:t>
              </w:r>
            </w:hyperlink>
          </w:p>
          <w:p w:rsidR="00411915" w:rsidP="00AA0511" w:rsidRDefault="001E2628" w14:paraId="68D2EF9A" w14:textId="77777777">
            <w:pPr>
              <w:jc w:val="both"/>
              <w:rPr>
                <w:rFonts w:ascii="Calibri" w:hAnsi="Calibri" w:cs="Calibri"/>
                <w:sz w:val="22"/>
                <w:szCs w:val="22"/>
              </w:rPr>
            </w:pPr>
            <w:hyperlink w:history="1" w:anchor="InfoSharing">
              <w:r w:rsidRPr="00F042F0" w:rsidR="00AA0511">
                <w:rPr>
                  <w:rStyle w:val="Hyperlink"/>
                  <w:rFonts w:ascii="Calibri" w:hAnsi="Calibri" w:cs="Calibri"/>
                  <w:sz w:val="22"/>
                  <w:szCs w:val="22"/>
                </w:rPr>
                <w:t>Information sharing</w:t>
              </w:r>
            </w:hyperlink>
            <w:r w:rsidRPr="00F042F0" w:rsidR="00AA0511">
              <w:rPr>
                <w:rFonts w:ascii="Calibri" w:hAnsi="Calibri" w:cs="Calibri"/>
                <w:sz w:val="22"/>
                <w:szCs w:val="22"/>
              </w:rPr>
              <w:t xml:space="preserve"> </w:t>
            </w:r>
          </w:p>
          <w:bookmarkStart w:name="InfoSharingViaMSTeams" w:id="0"/>
          <w:p w:rsidRPr="000509F7" w:rsidR="00411915" w:rsidP="005746D7" w:rsidRDefault="000509F7" w14:paraId="7F3EC880" w14:textId="77777777">
            <w:pPr>
              <w:jc w:val="both"/>
              <w:rPr>
                <w:rStyle w:val="Hyperlink"/>
                <w:rFonts w:ascii="Calibri" w:hAnsi="Calibri" w:cs="Calibri"/>
                <w:sz w:val="22"/>
                <w:szCs w:val="22"/>
              </w:rPr>
            </w:pPr>
            <w:r>
              <w:rPr>
                <w:rFonts w:ascii="Calibri" w:hAnsi="Calibri" w:cs="Calibri"/>
                <w:sz w:val="22"/>
                <w:szCs w:val="22"/>
              </w:rPr>
              <w:fldChar w:fldCharType="begin"/>
            </w:r>
            <w:r>
              <w:rPr>
                <w:rFonts w:ascii="Calibri" w:hAnsi="Calibri" w:cs="Calibri"/>
                <w:sz w:val="22"/>
                <w:szCs w:val="22"/>
              </w:rPr>
              <w:instrText xml:space="preserve"> HYPERLINK  \l "InfoSharingViaMSTeams" </w:instrText>
            </w:r>
            <w:r>
              <w:rPr>
                <w:rFonts w:ascii="Calibri" w:hAnsi="Calibri" w:cs="Calibri"/>
                <w:sz w:val="22"/>
                <w:szCs w:val="22"/>
              </w:rPr>
            </w:r>
            <w:r>
              <w:rPr>
                <w:rFonts w:ascii="Calibri" w:hAnsi="Calibri" w:cs="Calibri"/>
                <w:sz w:val="22"/>
                <w:szCs w:val="22"/>
              </w:rPr>
              <w:fldChar w:fldCharType="separate"/>
            </w:r>
            <w:r w:rsidRPr="000509F7" w:rsidR="00406304">
              <w:rPr>
                <w:rStyle w:val="Hyperlink"/>
                <w:rFonts w:ascii="Calibri" w:hAnsi="Calibri" w:cs="Calibri"/>
                <w:sz w:val="22"/>
                <w:szCs w:val="22"/>
              </w:rPr>
              <w:t xml:space="preserve">Information Sharing </w:t>
            </w:r>
            <w:r w:rsidRPr="000509F7" w:rsidR="00411915">
              <w:rPr>
                <w:rStyle w:val="Hyperlink"/>
                <w:rFonts w:ascii="Calibri" w:hAnsi="Calibri" w:cs="Calibri"/>
                <w:sz w:val="22"/>
                <w:szCs w:val="22"/>
              </w:rPr>
              <w:t>Via M</w:t>
            </w:r>
            <w:r w:rsidR="00BD7C90">
              <w:rPr>
                <w:rStyle w:val="Hyperlink"/>
                <w:rFonts w:ascii="Calibri" w:hAnsi="Calibri" w:cs="Calibri"/>
                <w:sz w:val="22"/>
                <w:szCs w:val="22"/>
              </w:rPr>
              <w:t>icrosoft</w:t>
            </w:r>
            <w:r w:rsidRPr="000509F7" w:rsidR="00411915">
              <w:rPr>
                <w:rStyle w:val="Hyperlink"/>
                <w:rFonts w:ascii="Calibri" w:hAnsi="Calibri" w:cs="Calibri"/>
                <w:sz w:val="22"/>
                <w:szCs w:val="22"/>
              </w:rPr>
              <w:t xml:space="preserve"> Teams</w:t>
            </w:r>
          </w:p>
          <w:bookmarkEnd w:id="0"/>
          <w:p w:rsidRPr="00F042F0" w:rsidR="00AA0511" w:rsidP="00AA0511" w:rsidRDefault="000509F7" w14:paraId="269EC35F" w14:textId="77777777">
            <w:pPr>
              <w:jc w:val="both"/>
              <w:rPr>
                <w:rStyle w:val="Hyperlink"/>
                <w:rFonts w:ascii="Calibri" w:hAnsi="Calibri" w:cs="Calibri"/>
                <w:color w:val="auto"/>
                <w:sz w:val="22"/>
                <w:szCs w:val="22"/>
                <w:u w:val="none"/>
              </w:rPr>
            </w:pPr>
            <w:r>
              <w:rPr>
                <w:rFonts w:ascii="Calibri" w:hAnsi="Calibri" w:cs="Calibri"/>
                <w:sz w:val="22"/>
                <w:szCs w:val="22"/>
              </w:rPr>
              <w:fldChar w:fldCharType="end"/>
            </w:r>
            <w:hyperlink w:history="1" w:anchor="AttheMARAC">
              <w:r w:rsidRPr="00F042F0" w:rsidR="00AA0511">
                <w:rPr>
                  <w:rStyle w:val="Hyperlink"/>
                  <w:rFonts w:ascii="Calibri" w:hAnsi="Calibri" w:cs="Calibri"/>
                  <w:sz w:val="22"/>
                  <w:szCs w:val="22"/>
                </w:rPr>
                <w:t>MARAC confidentiality Declaration</w:t>
              </w:r>
            </w:hyperlink>
            <w:r w:rsidRPr="00F042F0" w:rsidR="00AA0511">
              <w:rPr>
                <w:rFonts w:ascii="Calibri" w:hAnsi="Calibri" w:cs="Calibri"/>
                <w:sz w:val="22"/>
                <w:szCs w:val="22"/>
              </w:rPr>
              <w:t xml:space="preserve"> </w:t>
            </w:r>
          </w:p>
          <w:p w:rsidRPr="00F042F0" w:rsidR="00AA0511" w:rsidP="00AA0511" w:rsidRDefault="001E2628" w14:paraId="33B9EA81" w14:textId="77777777">
            <w:pPr>
              <w:jc w:val="both"/>
              <w:rPr>
                <w:rFonts w:ascii="Calibri" w:hAnsi="Calibri" w:cs="Calibri"/>
                <w:sz w:val="22"/>
                <w:szCs w:val="22"/>
              </w:rPr>
            </w:pPr>
            <w:hyperlink w:history="1" w:anchor="Agenda">
              <w:r w:rsidRPr="00F042F0" w:rsidR="00AA0511">
                <w:rPr>
                  <w:rStyle w:val="Hyperlink"/>
                  <w:rFonts w:ascii="Calibri" w:hAnsi="Calibri" w:cs="Calibri"/>
                  <w:sz w:val="22"/>
                  <w:szCs w:val="22"/>
                </w:rPr>
                <w:t>Agenda and research prior to the MARAC</w:t>
              </w:r>
            </w:hyperlink>
          </w:p>
          <w:p w:rsidRPr="00F042F0" w:rsidR="00AA0511" w:rsidP="00AA0511" w:rsidRDefault="001E2628" w14:paraId="7E662C47" w14:textId="77777777">
            <w:pPr>
              <w:jc w:val="both"/>
              <w:rPr>
                <w:rFonts w:ascii="Calibri" w:hAnsi="Calibri" w:cs="Calibri"/>
                <w:sz w:val="22"/>
                <w:szCs w:val="22"/>
              </w:rPr>
            </w:pPr>
            <w:hyperlink w:history="1" w:anchor="Removing">
              <w:r w:rsidRPr="00F042F0" w:rsidR="00AA0511">
                <w:rPr>
                  <w:rStyle w:val="Hyperlink"/>
                  <w:rFonts w:ascii="Calibri" w:hAnsi="Calibri" w:cs="Calibri"/>
                  <w:sz w:val="22"/>
                  <w:szCs w:val="22"/>
                </w:rPr>
                <w:t>Removing a case from the MARAC agenda</w:t>
              </w:r>
            </w:hyperlink>
          </w:p>
          <w:p w:rsidRPr="00F042F0" w:rsidR="00AA0511" w:rsidP="00AA0511" w:rsidRDefault="001E2628" w14:paraId="30BDA2B2" w14:textId="77777777">
            <w:pPr>
              <w:jc w:val="both"/>
              <w:rPr>
                <w:rFonts w:ascii="Calibri" w:hAnsi="Calibri" w:cs="Calibri"/>
                <w:sz w:val="22"/>
                <w:szCs w:val="22"/>
              </w:rPr>
            </w:pPr>
            <w:hyperlink w:history="1" w:anchor="NonHighRisk">
              <w:r w:rsidRPr="00F042F0" w:rsidR="00AA0511">
                <w:rPr>
                  <w:rStyle w:val="Hyperlink"/>
                  <w:rFonts w:ascii="Calibri" w:hAnsi="Calibri" w:cs="Calibri"/>
                  <w:sz w:val="22"/>
                  <w:szCs w:val="22"/>
                </w:rPr>
                <w:t>Referrals deemed Not to be HIGH Risk at a MARAC Meeting</w:t>
              </w:r>
            </w:hyperlink>
          </w:p>
          <w:p w:rsidRPr="00F042F0" w:rsidR="00AA0511" w:rsidP="00AA0511" w:rsidRDefault="001E2628" w14:paraId="761746BA" w14:textId="77777777">
            <w:pPr>
              <w:jc w:val="both"/>
              <w:rPr>
                <w:rFonts w:ascii="Calibri" w:hAnsi="Calibri" w:cs="Calibri"/>
                <w:sz w:val="22"/>
                <w:szCs w:val="22"/>
              </w:rPr>
            </w:pPr>
            <w:hyperlink w:history="1" w:anchor="Presentingcases">
              <w:r w:rsidRPr="00F042F0" w:rsidR="00AA0511">
                <w:rPr>
                  <w:rStyle w:val="Hyperlink"/>
                  <w:rFonts w:ascii="Calibri" w:hAnsi="Calibri" w:cs="Calibri"/>
                  <w:sz w:val="22"/>
                  <w:szCs w:val="22"/>
                </w:rPr>
                <w:t>Presenting cases at MARAC</w:t>
              </w:r>
            </w:hyperlink>
          </w:p>
          <w:p w:rsidRPr="00F042F0" w:rsidR="00AA0511" w:rsidP="00AA0511" w:rsidRDefault="00AA0511" w14:paraId="76013305" w14:textId="77777777">
            <w:pPr>
              <w:jc w:val="both"/>
              <w:rPr>
                <w:rStyle w:val="Hyperlink"/>
                <w:rFonts w:ascii="Calibri" w:hAnsi="Calibri" w:cs="Calibri"/>
                <w:sz w:val="22"/>
                <w:szCs w:val="22"/>
              </w:rPr>
            </w:pPr>
            <w:r w:rsidRPr="00F042F0">
              <w:rPr>
                <w:rFonts w:ascii="Calibri" w:hAnsi="Calibri" w:cs="Calibri"/>
                <w:sz w:val="22"/>
                <w:szCs w:val="22"/>
              </w:rPr>
              <w:fldChar w:fldCharType="begin"/>
            </w:r>
            <w:r w:rsidRPr="00F042F0">
              <w:rPr>
                <w:rFonts w:ascii="Calibri" w:hAnsi="Calibri" w:cs="Calibri"/>
                <w:sz w:val="22"/>
                <w:szCs w:val="22"/>
              </w:rPr>
              <w:instrText xml:space="preserve"> HYPERLINK  \l "Inviting" </w:instrText>
            </w:r>
            <w:r w:rsidRPr="00F042F0">
              <w:rPr>
                <w:rFonts w:ascii="Calibri" w:hAnsi="Calibri" w:cs="Calibri"/>
                <w:sz w:val="22"/>
                <w:szCs w:val="22"/>
              </w:rPr>
            </w:r>
            <w:r w:rsidRPr="00F042F0">
              <w:rPr>
                <w:rFonts w:ascii="Calibri" w:hAnsi="Calibri" w:cs="Calibri"/>
                <w:sz w:val="22"/>
                <w:szCs w:val="22"/>
              </w:rPr>
              <w:fldChar w:fldCharType="separate"/>
            </w:r>
            <w:r w:rsidRPr="00F042F0">
              <w:rPr>
                <w:rStyle w:val="Hyperlink"/>
                <w:rFonts w:ascii="Calibri" w:hAnsi="Calibri" w:cs="Calibri"/>
                <w:sz w:val="22"/>
                <w:szCs w:val="22"/>
              </w:rPr>
              <w:t>Inviting an external agency into a MARAC</w:t>
            </w:r>
          </w:p>
          <w:p w:rsidRPr="00F042F0" w:rsidR="00AA0511" w:rsidP="00AA0511" w:rsidRDefault="00AA0511" w14:paraId="270F44EC" w14:textId="77777777">
            <w:pPr>
              <w:jc w:val="both"/>
              <w:rPr>
                <w:rFonts w:ascii="Calibri" w:hAnsi="Calibri" w:cs="Calibri"/>
                <w:sz w:val="22"/>
                <w:szCs w:val="22"/>
              </w:rPr>
            </w:pPr>
            <w:r w:rsidRPr="00F042F0">
              <w:rPr>
                <w:rFonts w:ascii="Calibri" w:hAnsi="Calibri" w:cs="Calibri"/>
                <w:sz w:val="22"/>
                <w:szCs w:val="22"/>
              </w:rPr>
              <w:fldChar w:fldCharType="end"/>
            </w:r>
            <w:hyperlink w:history="1" w:anchor="Nonattend">
              <w:r w:rsidRPr="005F08AC">
                <w:rPr>
                  <w:rStyle w:val="Hyperlink"/>
                  <w:rFonts w:ascii="Calibri" w:hAnsi="Calibri" w:cs="Calibri"/>
                  <w:sz w:val="22"/>
                  <w:szCs w:val="22"/>
                </w:rPr>
                <w:t>If the referring agency does not attend to present the case</w:t>
              </w:r>
            </w:hyperlink>
          </w:p>
          <w:p w:rsidRPr="00F042F0" w:rsidR="00AA0511" w:rsidP="00AA0511" w:rsidRDefault="001E2628" w14:paraId="0FD3E030" w14:textId="77777777">
            <w:pPr>
              <w:jc w:val="both"/>
              <w:rPr>
                <w:rFonts w:ascii="Calibri" w:hAnsi="Calibri" w:cs="Calibri"/>
                <w:sz w:val="22"/>
                <w:szCs w:val="22"/>
              </w:rPr>
            </w:pPr>
            <w:hyperlink w:history="1" w:anchor="GP">
              <w:r w:rsidRPr="00F042F0" w:rsidR="00AA0511">
                <w:rPr>
                  <w:rStyle w:val="Hyperlink"/>
                  <w:rFonts w:ascii="Calibri" w:hAnsi="Calibri" w:cs="Calibri"/>
                  <w:sz w:val="22"/>
                  <w:szCs w:val="22"/>
                </w:rPr>
                <w:t>Information Sharing with GPs</w:t>
              </w:r>
            </w:hyperlink>
          </w:p>
          <w:p w:rsidRPr="00F042F0" w:rsidR="00AA0511" w:rsidP="00AA0511" w:rsidRDefault="001E2628" w14:paraId="4E4C4BBB" w14:textId="77777777">
            <w:pPr>
              <w:jc w:val="both"/>
              <w:rPr>
                <w:rFonts w:ascii="Calibri" w:hAnsi="Calibri" w:cs="Calibri"/>
                <w:sz w:val="22"/>
                <w:szCs w:val="22"/>
              </w:rPr>
            </w:pPr>
            <w:hyperlink w:history="1" w:anchor="Minutes">
              <w:r w:rsidRPr="00F042F0" w:rsidR="00AA0511">
                <w:rPr>
                  <w:rStyle w:val="Hyperlink"/>
                  <w:rFonts w:ascii="Calibri" w:hAnsi="Calibri" w:cs="Calibri"/>
                  <w:sz w:val="22"/>
                  <w:szCs w:val="22"/>
                </w:rPr>
                <w:t>MARAC minutes and actions</w:t>
              </w:r>
            </w:hyperlink>
          </w:p>
          <w:p w:rsidRPr="00F042F0" w:rsidR="00AA0511" w:rsidP="00AA0511" w:rsidRDefault="001E2628" w14:paraId="60022AE9" w14:textId="77777777">
            <w:pPr>
              <w:jc w:val="both"/>
              <w:rPr>
                <w:rFonts w:ascii="Calibri" w:hAnsi="Calibri" w:cs="Calibri"/>
                <w:sz w:val="22"/>
                <w:szCs w:val="22"/>
              </w:rPr>
            </w:pPr>
            <w:hyperlink w:history="1" w:anchor="feedbacktovictims">
              <w:r w:rsidRPr="00F042F0" w:rsidR="00AA0511">
                <w:rPr>
                  <w:rStyle w:val="Hyperlink"/>
                  <w:rFonts w:ascii="Calibri" w:hAnsi="Calibri" w:cs="Calibri"/>
                  <w:sz w:val="22"/>
                  <w:szCs w:val="22"/>
                </w:rPr>
                <w:t>Feeding back to the victim after MARAC</w:t>
              </w:r>
            </w:hyperlink>
          </w:p>
          <w:p w:rsidRPr="00F042F0" w:rsidR="00AA0511" w:rsidP="00AA0511" w:rsidRDefault="001E2628" w14:paraId="4E350EA6" w14:textId="77777777">
            <w:pPr>
              <w:jc w:val="both"/>
              <w:rPr>
                <w:rFonts w:ascii="Calibri" w:hAnsi="Calibri" w:cs="Calibri"/>
                <w:sz w:val="22"/>
                <w:szCs w:val="22"/>
              </w:rPr>
            </w:pPr>
            <w:hyperlink w:history="1" w:anchor="Closure">
              <w:r w:rsidRPr="00F042F0" w:rsidR="00AA0511">
                <w:rPr>
                  <w:rStyle w:val="Hyperlink"/>
                  <w:rFonts w:ascii="Calibri" w:hAnsi="Calibri" w:cs="Calibri"/>
                  <w:sz w:val="22"/>
                  <w:szCs w:val="22"/>
                </w:rPr>
                <w:t>Closure</w:t>
              </w:r>
            </w:hyperlink>
          </w:p>
          <w:p w:rsidR="00AA0511" w:rsidP="00AA0511" w:rsidRDefault="001E2628" w14:paraId="647FE69F" w14:textId="0BA16432">
            <w:pPr>
              <w:jc w:val="both"/>
              <w:rPr>
                <w:rStyle w:val="Hyperlink"/>
                <w:rFonts w:ascii="Calibri" w:hAnsi="Calibri" w:cs="Calibri"/>
                <w:sz w:val="22"/>
                <w:szCs w:val="22"/>
              </w:rPr>
            </w:pPr>
            <w:hyperlink w:history="1" w:anchor="MODUS">
              <w:r w:rsidRPr="00F042F0" w:rsidR="00AA0511">
                <w:rPr>
                  <w:rStyle w:val="Hyperlink"/>
                  <w:rFonts w:ascii="Calibri" w:hAnsi="Calibri" w:cs="Calibri"/>
                  <w:sz w:val="22"/>
                  <w:szCs w:val="22"/>
                </w:rPr>
                <w:t>MODUS</w:t>
              </w:r>
            </w:hyperlink>
          </w:p>
          <w:p w:rsidRPr="00883590" w:rsidR="001D7CDE" w:rsidP="00AA0511" w:rsidRDefault="00883590" w14:paraId="498D960D" w14:textId="4C5FCA21">
            <w:pPr>
              <w:jc w:val="both"/>
              <w:rPr>
                <w:rFonts w:asciiTheme="minorHAnsi" w:hAnsiTheme="minorHAnsi" w:cstheme="minorHAnsi"/>
                <w:sz w:val="22"/>
                <w:szCs w:val="22"/>
              </w:rPr>
            </w:pPr>
            <w:r w:rsidRPr="00883590">
              <w:rPr>
                <w:rStyle w:val="Hyperlink"/>
                <w:rFonts w:asciiTheme="minorHAnsi" w:hAnsiTheme="minorHAnsi" w:cstheme="minorHAnsi"/>
                <w:sz w:val="22"/>
                <w:szCs w:val="22"/>
              </w:rPr>
              <w:t>Subject Access Requests</w:t>
            </w:r>
          </w:p>
          <w:p w:rsidR="00AA0511" w:rsidP="00AA0511" w:rsidRDefault="001E2628" w14:paraId="19BF4651" w14:textId="7127D860">
            <w:pPr>
              <w:jc w:val="both"/>
              <w:rPr>
                <w:rStyle w:val="Hyperlink"/>
                <w:rFonts w:ascii="Calibri" w:hAnsi="Calibri" w:cs="Calibri"/>
                <w:sz w:val="22"/>
                <w:szCs w:val="22"/>
              </w:rPr>
            </w:pPr>
            <w:hyperlink w:history="1" w:anchor="Court">
              <w:r w:rsidRPr="00F042F0" w:rsidR="00AA0511">
                <w:rPr>
                  <w:rStyle w:val="Hyperlink"/>
                  <w:rFonts w:ascii="Calibri" w:hAnsi="Calibri" w:cs="Calibri"/>
                  <w:sz w:val="22"/>
                  <w:szCs w:val="22"/>
                </w:rPr>
                <w:t>Disclosing MARAC information to Courts</w:t>
              </w:r>
            </w:hyperlink>
          </w:p>
          <w:p w:rsidRPr="00F042F0" w:rsidR="00AA0511" w:rsidP="00AA0511" w:rsidRDefault="001E2628" w14:paraId="59F9621F" w14:textId="77777777">
            <w:pPr>
              <w:jc w:val="both"/>
              <w:rPr>
                <w:rFonts w:ascii="Calibri" w:hAnsi="Calibri" w:cs="Calibri"/>
                <w:sz w:val="22"/>
                <w:szCs w:val="22"/>
              </w:rPr>
            </w:pPr>
            <w:hyperlink w:history="1" w:anchor="Legalaidletters">
              <w:r w:rsidRPr="00F042F0" w:rsidR="00AA0511">
                <w:rPr>
                  <w:rStyle w:val="Hyperlink"/>
                  <w:rFonts w:ascii="Calibri" w:hAnsi="Calibri" w:cs="Calibri"/>
                  <w:sz w:val="22"/>
                  <w:szCs w:val="22"/>
                </w:rPr>
                <w:t>Legal Aid Letters</w:t>
              </w:r>
            </w:hyperlink>
          </w:p>
        </w:tc>
        <w:tc>
          <w:tcPr>
            <w:tcW w:w="1134" w:type="dxa"/>
            <w:shd w:val="clear" w:color="auto" w:fill="auto"/>
          </w:tcPr>
          <w:p w:rsidRPr="00F042F0" w:rsidR="00AA0511" w:rsidP="00AA0511" w:rsidRDefault="00AA0511" w14:paraId="4F363127" w14:textId="61AD0D22">
            <w:pPr>
              <w:jc w:val="center"/>
              <w:rPr>
                <w:rFonts w:ascii="Calibri" w:hAnsi="Calibri" w:cs="Calibri"/>
                <w:b/>
                <w:bCs/>
                <w:sz w:val="22"/>
                <w:szCs w:val="22"/>
              </w:rPr>
            </w:pPr>
            <w:r w:rsidRPr="00F042F0">
              <w:rPr>
                <w:rFonts w:ascii="Calibri" w:hAnsi="Calibri" w:cs="Calibri"/>
                <w:b/>
                <w:bCs/>
                <w:sz w:val="22"/>
                <w:szCs w:val="22"/>
              </w:rPr>
              <w:t>1</w:t>
            </w:r>
            <w:r w:rsidR="00F4655B">
              <w:rPr>
                <w:rFonts w:ascii="Calibri" w:hAnsi="Calibri" w:cs="Calibri"/>
                <w:b/>
                <w:bCs/>
                <w:sz w:val="22"/>
                <w:szCs w:val="22"/>
              </w:rPr>
              <w:t>9</w:t>
            </w:r>
          </w:p>
          <w:p w:rsidRPr="00F042F0" w:rsidR="00AA0511" w:rsidP="00AA0511" w:rsidRDefault="00F4655B" w14:paraId="6D08829A" w14:textId="6B071C71">
            <w:pPr>
              <w:jc w:val="center"/>
              <w:rPr>
                <w:rFonts w:ascii="Calibri" w:hAnsi="Calibri" w:cs="Calibri"/>
                <w:b/>
                <w:bCs/>
                <w:sz w:val="22"/>
                <w:szCs w:val="22"/>
              </w:rPr>
            </w:pPr>
            <w:r>
              <w:rPr>
                <w:rFonts w:ascii="Calibri" w:hAnsi="Calibri" w:cs="Calibri"/>
                <w:b/>
                <w:bCs/>
                <w:sz w:val="22"/>
                <w:szCs w:val="22"/>
              </w:rPr>
              <w:t>20</w:t>
            </w:r>
          </w:p>
          <w:p w:rsidRPr="00F042F0" w:rsidR="00AA0511" w:rsidP="00AA0511" w:rsidRDefault="00F4655B" w14:paraId="7A873B30" w14:textId="4551E8B6">
            <w:pPr>
              <w:jc w:val="center"/>
              <w:rPr>
                <w:rFonts w:ascii="Calibri" w:hAnsi="Calibri" w:cs="Calibri"/>
                <w:b/>
                <w:bCs/>
                <w:sz w:val="22"/>
                <w:szCs w:val="22"/>
              </w:rPr>
            </w:pPr>
            <w:r>
              <w:rPr>
                <w:rFonts w:ascii="Calibri" w:hAnsi="Calibri" w:cs="Calibri"/>
                <w:b/>
                <w:bCs/>
                <w:sz w:val="22"/>
                <w:szCs w:val="22"/>
              </w:rPr>
              <w:t>20</w:t>
            </w:r>
          </w:p>
          <w:p w:rsidR="00AA0511" w:rsidP="00AA0511" w:rsidRDefault="00F4655B" w14:paraId="30F69A59" w14:textId="5DD6DBF1">
            <w:pPr>
              <w:jc w:val="center"/>
              <w:rPr>
                <w:rFonts w:ascii="Calibri" w:hAnsi="Calibri" w:cs="Calibri"/>
                <w:b/>
                <w:bCs/>
                <w:sz w:val="22"/>
                <w:szCs w:val="22"/>
              </w:rPr>
            </w:pPr>
            <w:r>
              <w:rPr>
                <w:rFonts w:ascii="Calibri" w:hAnsi="Calibri" w:cs="Calibri"/>
                <w:b/>
                <w:bCs/>
                <w:sz w:val="22"/>
                <w:szCs w:val="22"/>
              </w:rPr>
              <w:t>21</w:t>
            </w:r>
          </w:p>
          <w:p w:rsidRPr="00F042F0" w:rsidR="00411915" w:rsidP="00AA0511" w:rsidRDefault="00F4655B" w14:paraId="7F8C102F" w14:textId="5F20BE22">
            <w:pPr>
              <w:jc w:val="center"/>
              <w:rPr>
                <w:rFonts w:ascii="Calibri" w:hAnsi="Calibri" w:cs="Calibri"/>
                <w:b/>
                <w:bCs/>
                <w:sz w:val="22"/>
                <w:szCs w:val="22"/>
              </w:rPr>
            </w:pPr>
            <w:r>
              <w:rPr>
                <w:rFonts w:ascii="Calibri" w:hAnsi="Calibri" w:cs="Calibri"/>
                <w:b/>
                <w:bCs/>
                <w:sz w:val="22"/>
                <w:szCs w:val="22"/>
              </w:rPr>
              <w:t>22</w:t>
            </w:r>
          </w:p>
          <w:p w:rsidRPr="00F042F0" w:rsidR="00AA0511" w:rsidP="00AA0511" w:rsidRDefault="00F4655B" w14:paraId="3B55E2B2" w14:textId="5BEA0F97">
            <w:pPr>
              <w:jc w:val="center"/>
              <w:rPr>
                <w:rFonts w:ascii="Calibri" w:hAnsi="Calibri" w:cs="Calibri"/>
                <w:b/>
                <w:bCs/>
                <w:sz w:val="22"/>
                <w:szCs w:val="22"/>
              </w:rPr>
            </w:pPr>
            <w:r>
              <w:rPr>
                <w:rFonts w:ascii="Calibri" w:hAnsi="Calibri" w:cs="Calibri"/>
                <w:b/>
                <w:bCs/>
                <w:sz w:val="22"/>
                <w:szCs w:val="22"/>
              </w:rPr>
              <w:t>23</w:t>
            </w:r>
          </w:p>
          <w:p w:rsidRPr="00F042F0" w:rsidR="00AA0511" w:rsidP="00AA0511" w:rsidRDefault="00AA0511" w14:paraId="68E697CF" w14:textId="68A898AB">
            <w:pPr>
              <w:jc w:val="center"/>
              <w:rPr>
                <w:rFonts w:ascii="Calibri" w:hAnsi="Calibri" w:cs="Calibri"/>
                <w:b/>
                <w:bCs/>
                <w:sz w:val="22"/>
                <w:szCs w:val="22"/>
              </w:rPr>
            </w:pPr>
            <w:r w:rsidRPr="00F042F0">
              <w:rPr>
                <w:rFonts w:ascii="Calibri" w:hAnsi="Calibri" w:cs="Calibri"/>
                <w:b/>
                <w:bCs/>
                <w:sz w:val="22"/>
                <w:szCs w:val="22"/>
              </w:rPr>
              <w:t>2</w:t>
            </w:r>
            <w:r w:rsidR="00F4655B">
              <w:rPr>
                <w:rFonts w:ascii="Calibri" w:hAnsi="Calibri" w:cs="Calibri"/>
                <w:b/>
                <w:bCs/>
                <w:sz w:val="22"/>
                <w:szCs w:val="22"/>
              </w:rPr>
              <w:t>3</w:t>
            </w:r>
          </w:p>
          <w:p w:rsidRPr="00F042F0" w:rsidR="00AA0511" w:rsidP="00AA0511" w:rsidRDefault="00AA0511" w14:paraId="715AD589" w14:textId="3BB5F0A9">
            <w:pPr>
              <w:jc w:val="center"/>
              <w:rPr>
                <w:rFonts w:ascii="Calibri" w:hAnsi="Calibri" w:cs="Calibri"/>
                <w:b/>
                <w:bCs/>
                <w:sz w:val="22"/>
                <w:szCs w:val="22"/>
              </w:rPr>
            </w:pPr>
            <w:r w:rsidRPr="00F042F0">
              <w:rPr>
                <w:rFonts w:ascii="Calibri" w:hAnsi="Calibri" w:cs="Calibri"/>
                <w:b/>
                <w:bCs/>
                <w:sz w:val="22"/>
                <w:szCs w:val="22"/>
              </w:rPr>
              <w:t>2</w:t>
            </w:r>
            <w:r w:rsidR="00F4655B">
              <w:rPr>
                <w:rFonts w:ascii="Calibri" w:hAnsi="Calibri" w:cs="Calibri"/>
                <w:b/>
                <w:bCs/>
                <w:sz w:val="22"/>
                <w:szCs w:val="22"/>
              </w:rPr>
              <w:t>3</w:t>
            </w:r>
          </w:p>
          <w:p w:rsidRPr="00F042F0" w:rsidR="00AA0511" w:rsidP="00AA0511" w:rsidRDefault="00AA0511" w14:paraId="44BED3D8" w14:textId="5B56C3E6">
            <w:pPr>
              <w:jc w:val="center"/>
              <w:rPr>
                <w:rFonts w:ascii="Calibri" w:hAnsi="Calibri" w:cs="Calibri"/>
                <w:b/>
                <w:bCs/>
                <w:sz w:val="22"/>
                <w:szCs w:val="22"/>
              </w:rPr>
            </w:pPr>
            <w:r w:rsidRPr="00F042F0">
              <w:rPr>
                <w:rFonts w:ascii="Calibri" w:hAnsi="Calibri" w:cs="Calibri"/>
                <w:b/>
                <w:bCs/>
                <w:sz w:val="22"/>
                <w:szCs w:val="22"/>
              </w:rPr>
              <w:t>2</w:t>
            </w:r>
            <w:r w:rsidR="00A675BC">
              <w:rPr>
                <w:rFonts w:ascii="Calibri" w:hAnsi="Calibri" w:cs="Calibri"/>
                <w:b/>
                <w:bCs/>
                <w:sz w:val="22"/>
                <w:szCs w:val="22"/>
              </w:rPr>
              <w:t>4</w:t>
            </w:r>
          </w:p>
          <w:p w:rsidRPr="00F042F0" w:rsidR="00AA0511" w:rsidP="00AA0511" w:rsidRDefault="00AA0511" w14:paraId="67D1CEAC" w14:textId="45E0DFE9">
            <w:pPr>
              <w:jc w:val="center"/>
              <w:rPr>
                <w:rFonts w:ascii="Calibri" w:hAnsi="Calibri" w:cs="Calibri"/>
                <w:b/>
                <w:bCs/>
                <w:sz w:val="22"/>
                <w:szCs w:val="22"/>
              </w:rPr>
            </w:pPr>
            <w:r w:rsidRPr="00F042F0">
              <w:rPr>
                <w:rFonts w:ascii="Calibri" w:hAnsi="Calibri" w:cs="Calibri"/>
                <w:b/>
                <w:bCs/>
                <w:sz w:val="22"/>
                <w:szCs w:val="22"/>
              </w:rPr>
              <w:t>2</w:t>
            </w:r>
            <w:r w:rsidR="00A675BC">
              <w:rPr>
                <w:rFonts w:ascii="Calibri" w:hAnsi="Calibri" w:cs="Calibri"/>
                <w:b/>
                <w:bCs/>
                <w:sz w:val="22"/>
                <w:szCs w:val="22"/>
              </w:rPr>
              <w:t>4</w:t>
            </w:r>
          </w:p>
          <w:p w:rsidRPr="00F042F0" w:rsidR="00AA0511" w:rsidP="00AA0511" w:rsidRDefault="00AA0511" w14:paraId="76F28814" w14:textId="57CEDA2E">
            <w:pPr>
              <w:jc w:val="center"/>
              <w:rPr>
                <w:rFonts w:ascii="Calibri" w:hAnsi="Calibri" w:cs="Calibri"/>
                <w:b/>
                <w:bCs/>
                <w:sz w:val="22"/>
                <w:szCs w:val="22"/>
              </w:rPr>
            </w:pPr>
            <w:r w:rsidRPr="00F042F0">
              <w:rPr>
                <w:rFonts w:ascii="Calibri" w:hAnsi="Calibri" w:cs="Calibri"/>
                <w:b/>
                <w:bCs/>
                <w:sz w:val="22"/>
                <w:szCs w:val="22"/>
              </w:rPr>
              <w:t>2</w:t>
            </w:r>
            <w:r w:rsidR="00A675BC">
              <w:rPr>
                <w:rFonts w:ascii="Calibri" w:hAnsi="Calibri" w:cs="Calibri"/>
                <w:b/>
                <w:bCs/>
                <w:sz w:val="22"/>
                <w:szCs w:val="22"/>
              </w:rPr>
              <w:t>5</w:t>
            </w:r>
          </w:p>
          <w:p w:rsidRPr="00F042F0" w:rsidR="00AA0511" w:rsidP="00AA0511" w:rsidRDefault="00AA0511" w14:paraId="515B612C" w14:textId="306105ED">
            <w:pPr>
              <w:jc w:val="center"/>
              <w:rPr>
                <w:rFonts w:ascii="Calibri" w:hAnsi="Calibri" w:cs="Calibri"/>
                <w:b/>
                <w:bCs/>
                <w:sz w:val="22"/>
                <w:szCs w:val="22"/>
              </w:rPr>
            </w:pPr>
            <w:r w:rsidRPr="00F042F0">
              <w:rPr>
                <w:rFonts w:ascii="Calibri" w:hAnsi="Calibri" w:cs="Calibri"/>
                <w:b/>
                <w:bCs/>
                <w:sz w:val="22"/>
                <w:szCs w:val="22"/>
              </w:rPr>
              <w:t>2</w:t>
            </w:r>
            <w:r w:rsidR="00A675BC">
              <w:rPr>
                <w:rFonts w:ascii="Calibri" w:hAnsi="Calibri" w:cs="Calibri"/>
                <w:b/>
                <w:bCs/>
                <w:sz w:val="22"/>
                <w:szCs w:val="22"/>
              </w:rPr>
              <w:t>6</w:t>
            </w:r>
          </w:p>
          <w:p w:rsidRPr="00F042F0" w:rsidR="00AA0511" w:rsidP="00AA0511" w:rsidRDefault="00AA0511" w14:paraId="39ABC334" w14:textId="010143C7">
            <w:pPr>
              <w:jc w:val="center"/>
              <w:rPr>
                <w:rFonts w:ascii="Calibri" w:hAnsi="Calibri" w:cs="Calibri"/>
                <w:b/>
                <w:bCs/>
                <w:sz w:val="22"/>
                <w:szCs w:val="22"/>
              </w:rPr>
            </w:pPr>
            <w:r w:rsidRPr="00F042F0">
              <w:rPr>
                <w:rFonts w:ascii="Calibri" w:hAnsi="Calibri" w:cs="Calibri"/>
                <w:b/>
                <w:bCs/>
                <w:sz w:val="22"/>
                <w:szCs w:val="22"/>
              </w:rPr>
              <w:t>2</w:t>
            </w:r>
            <w:r w:rsidR="00A675BC">
              <w:rPr>
                <w:rFonts w:ascii="Calibri" w:hAnsi="Calibri" w:cs="Calibri"/>
                <w:b/>
                <w:bCs/>
                <w:sz w:val="22"/>
                <w:szCs w:val="22"/>
              </w:rPr>
              <w:t>6</w:t>
            </w:r>
          </w:p>
          <w:p w:rsidRPr="00F042F0" w:rsidR="00AA0511" w:rsidP="00AA0511" w:rsidRDefault="00AA0511" w14:paraId="0D6C8327" w14:textId="7F36BE95">
            <w:pPr>
              <w:jc w:val="center"/>
              <w:rPr>
                <w:rFonts w:ascii="Calibri" w:hAnsi="Calibri" w:cs="Calibri"/>
                <w:b/>
                <w:bCs/>
                <w:sz w:val="22"/>
                <w:szCs w:val="22"/>
              </w:rPr>
            </w:pPr>
            <w:r w:rsidRPr="00F042F0">
              <w:rPr>
                <w:rFonts w:ascii="Calibri" w:hAnsi="Calibri" w:cs="Calibri"/>
                <w:b/>
                <w:bCs/>
                <w:sz w:val="22"/>
                <w:szCs w:val="22"/>
              </w:rPr>
              <w:t>2</w:t>
            </w:r>
            <w:r w:rsidR="00A675BC">
              <w:rPr>
                <w:rFonts w:ascii="Calibri" w:hAnsi="Calibri" w:cs="Calibri"/>
                <w:b/>
                <w:bCs/>
                <w:sz w:val="22"/>
                <w:szCs w:val="22"/>
              </w:rPr>
              <w:t>6</w:t>
            </w:r>
          </w:p>
          <w:p w:rsidRPr="00F042F0" w:rsidR="00AA0511" w:rsidP="00AA0511" w:rsidRDefault="00AA0511" w14:paraId="16F019CE" w14:textId="4053F702">
            <w:pPr>
              <w:jc w:val="center"/>
              <w:rPr>
                <w:rFonts w:ascii="Calibri" w:hAnsi="Calibri" w:cs="Calibri"/>
                <w:b/>
                <w:bCs/>
                <w:sz w:val="22"/>
                <w:szCs w:val="22"/>
              </w:rPr>
            </w:pPr>
            <w:r w:rsidRPr="00F042F0">
              <w:rPr>
                <w:rFonts w:ascii="Calibri" w:hAnsi="Calibri" w:cs="Calibri"/>
                <w:b/>
                <w:bCs/>
                <w:sz w:val="22"/>
                <w:szCs w:val="22"/>
              </w:rPr>
              <w:t>2</w:t>
            </w:r>
            <w:r w:rsidR="00A675BC">
              <w:rPr>
                <w:rFonts w:ascii="Calibri" w:hAnsi="Calibri" w:cs="Calibri"/>
                <w:b/>
                <w:bCs/>
                <w:sz w:val="22"/>
                <w:szCs w:val="22"/>
              </w:rPr>
              <w:t>7</w:t>
            </w:r>
          </w:p>
          <w:p w:rsidRPr="00F042F0" w:rsidR="00AA0511" w:rsidP="00AA0511" w:rsidRDefault="00AA0511" w14:paraId="141AB4E0" w14:textId="2B7C01D9">
            <w:pPr>
              <w:jc w:val="center"/>
              <w:rPr>
                <w:rFonts w:ascii="Calibri" w:hAnsi="Calibri" w:cs="Calibri"/>
                <w:b/>
                <w:bCs/>
                <w:sz w:val="22"/>
                <w:szCs w:val="22"/>
              </w:rPr>
            </w:pPr>
            <w:r w:rsidRPr="00F042F0">
              <w:rPr>
                <w:rFonts w:ascii="Calibri" w:hAnsi="Calibri" w:cs="Calibri"/>
                <w:b/>
                <w:bCs/>
                <w:sz w:val="22"/>
                <w:szCs w:val="22"/>
              </w:rPr>
              <w:t>2</w:t>
            </w:r>
            <w:r w:rsidR="00A675BC">
              <w:rPr>
                <w:rFonts w:ascii="Calibri" w:hAnsi="Calibri" w:cs="Calibri"/>
                <w:b/>
                <w:bCs/>
                <w:sz w:val="22"/>
                <w:szCs w:val="22"/>
              </w:rPr>
              <w:t>7</w:t>
            </w:r>
          </w:p>
          <w:p w:rsidRPr="00F042F0" w:rsidR="00AA0511" w:rsidP="00AA0511" w:rsidRDefault="00AA0511" w14:paraId="5F99C253" w14:textId="254B1732">
            <w:pPr>
              <w:jc w:val="center"/>
              <w:rPr>
                <w:rFonts w:ascii="Calibri" w:hAnsi="Calibri" w:cs="Calibri"/>
                <w:b/>
                <w:bCs/>
                <w:sz w:val="22"/>
                <w:szCs w:val="22"/>
              </w:rPr>
            </w:pPr>
            <w:r w:rsidRPr="00F042F0">
              <w:rPr>
                <w:rFonts w:ascii="Calibri" w:hAnsi="Calibri" w:cs="Calibri"/>
                <w:b/>
                <w:bCs/>
                <w:sz w:val="22"/>
                <w:szCs w:val="22"/>
              </w:rPr>
              <w:t>2</w:t>
            </w:r>
            <w:r w:rsidR="00A675BC">
              <w:rPr>
                <w:rFonts w:ascii="Calibri" w:hAnsi="Calibri" w:cs="Calibri"/>
                <w:b/>
                <w:bCs/>
                <w:sz w:val="22"/>
                <w:szCs w:val="22"/>
              </w:rPr>
              <w:t>7</w:t>
            </w:r>
          </w:p>
          <w:p w:rsidRPr="00F042F0" w:rsidR="00AA0511" w:rsidP="00AA0511" w:rsidRDefault="00AA0511" w14:paraId="28C0D8E6" w14:textId="525DBCFB">
            <w:pPr>
              <w:jc w:val="center"/>
              <w:rPr>
                <w:rFonts w:ascii="Calibri" w:hAnsi="Calibri" w:cs="Calibri"/>
                <w:b/>
                <w:bCs/>
                <w:sz w:val="22"/>
                <w:szCs w:val="22"/>
              </w:rPr>
            </w:pPr>
            <w:r w:rsidRPr="00F042F0">
              <w:rPr>
                <w:rFonts w:ascii="Calibri" w:hAnsi="Calibri" w:cs="Calibri"/>
                <w:b/>
                <w:bCs/>
                <w:sz w:val="22"/>
                <w:szCs w:val="22"/>
              </w:rPr>
              <w:t>2</w:t>
            </w:r>
            <w:r w:rsidR="001D7CDE">
              <w:rPr>
                <w:rFonts w:ascii="Calibri" w:hAnsi="Calibri" w:cs="Calibri"/>
                <w:b/>
                <w:bCs/>
                <w:sz w:val="22"/>
                <w:szCs w:val="22"/>
              </w:rPr>
              <w:t>7</w:t>
            </w:r>
          </w:p>
          <w:p w:rsidR="00AA0511" w:rsidP="00AA0511" w:rsidRDefault="00AA0511" w14:paraId="4B02546C" w14:textId="77777777">
            <w:pPr>
              <w:jc w:val="center"/>
              <w:rPr>
                <w:rFonts w:ascii="Calibri" w:hAnsi="Calibri" w:cs="Calibri"/>
                <w:b/>
                <w:bCs/>
                <w:sz w:val="22"/>
                <w:szCs w:val="22"/>
              </w:rPr>
            </w:pPr>
            <w:r w:rsidRPr="00F042F0">
              <w:rPr>
                <w:rFonts w:ascii="Calibri" w:hAnsi="Calibri" w:cs="Calibri"/>
                <w:b/>
                <w:bCs/>
                <w:sz w:val="22"/>
                <w:szCs w:val="22"/>
              </w:rPr>
              <w:t>2</w:t>
            </w:r>
            <w:r w:rsidR="002442EA">
              <w:rPr>
                <w:rFonts w:ascii="Calibri" w:hAnsi="Calibri" w:cs="Calibri"/>
                <w:b/>
                <w:bCs/>
                <w:sz w:val="22"/>
                <w:szCs w:val="22"/>
              </w:rPr>
              <w:t>8</w:t>
            </w:r>
          </w:p>
          <w:p w:rsidRPr="00F042F0" w:rsidR="002442EA" w:rsidP="00AA0511" w:rsidRDefault="002442EA" w14:paraId="094DB4DE" w14:textId="0BF52D26">
            <w:pPr>
              <w:jc w:val="center"/>
              <w:rPr>
                <w:rFonts w:ascii="Calibri" w:hAnsi="Calibri" w:cs="Calibri"/>
                <w:b/>
                <w:bCs/>
                <w:sz w:val="22"/>
                <w:szCs w:val="22"/>
              </w:rPr>
            </w:pPr>
            <w:r>
              <w:rPr>
                <w:rFonts w:ascii="Calibri" w:hAnsi="Calibri" w:cs="Calibri"/>
                <w:b/>
                <w:bCs/>
                <w:sz w:val="22"/>
                <w:szCs w:val="22"/>
              </w:rPr>
              <w:t>28</w:t>
            </w:r>
          </w:p>
        </w:tc>
      </w:tr>
      <w:tr w:rsidRPr="00F042F0" w:rsidR="00AA0511" w:rsidTr="00AA0511" w14:paraId="1D3E552C" w14:textId="77777777">
        <w:tc>
          <w:tcPr>
            <w:tcW w:w="710" w:type="dxa"/>
            <w:shd w:val="clear" w:color="auto" w:fill="auto"/>
          </w:tcPr>
          <w:p w:rsidR="00AA0511" w:rsidP="00AA0511" w:rsidRDefault="00AA0511" w14:paraId="4594E822" w14:textId="77777777">
            <w:pPr>
              <w:jc w:val="both"/>
              <w:rPr>
                <w:rFonts w:ascii="Calibri" w:hAnsi="Calibri" w:cs="Calibri"/>
                <w:b/>
                <w:bCs/>
                <w:sz w:val="22"/>
                <w:szCs w:val="22"/>
              </w:rPr>
            </w:pPr>
            <w:r w:rsidRPr="00F042F0">
              <w:rPr>
                <w:rFonts w:ascii="Calibri" w:hAnsi="Calibri" w:cs="Calibri"/>
                <w:b/>
                <w:bCs/>
                <w:sz w:val="22"/>
                <w:szCs w:val="22"/>
              </w:rPr>
              <w:t>8</w:t>
            </w:r>
          </w:p>
          <w:p w:rsidR="00AA0511" w:rsidP="00AA0511" w:rsidRDefault="00AA0511" w14:paraId="7C9A3B03" w14:textId="77777777">
            <w:pPr>
              <w:jc w:val="both"/>
              <w:rPr>
                <w:rFonts w:ascii="Calibri" w:hAnsi="Calibri" w:cs="Calibri"/>
                <w:sz w:val="22"/>
                <w:szCs w:val="22"/>
              </w:rPr>
            </w:pPr>
            <w:r>
              <w:rPr>
                <w:rFonts w:ascii="Calibri" w:hAnsi="Calibri" w:cs="Calibri"/>
                <w:sz w:val="22"/>
                <w:szCs w:val="22"/>
              </w:rPr>
              <w:t>8.1</w:t>
            </w:r>
          </w:p>
          <w:p w:rsidRPr="00F042F0" w:rsidR="00AA0511" w:rsidP="00AA0511" w:rsidRDefault="00AA0511" w14:paraId="43D6DA0D" w14:textId="77777777">
            <w:pPr>
              <w:jc w:val="both"/>
              <w:rPr>
                <w:rFonts w:ascii="Calibri" w:hAnsi="Calibri" w:cs="Calibri"/>
                <w:b/>
                <w:bCs/>
                <w:sz w:val="22"/>
                <w:szCs w:val="22"/>
              </w:rPr>
            </w:pPr>
            <w:r>
              <w:rPr>
                <w:rFonts w:ascii="Calibri" w:hAnsi="Calibri" w:cs="Calibri"/>
                <w:sz w:val="22"/>
                <w:szCs w:val="22"/>
              </w:rPr>
              <w:t>8.2</w:t>
            </w:r>
          </w:p>
        </w:tc>
        <w:tc>
          <w:tcPr>
            <w:tcW w:w="7371" w:type="dxa"/>
            <w:shd w:val="clear" w:color="auto" w:fill="auto"/>
          </w:tcPr>
          <w:p w:rsidRPr="005F21AD" w:rsidR="00AA0511" w:rsidP="00AA0511" w:rsidRDefault="001E2628" w14:paraId="2477F739" w14:textId="77777777">
            <w:pPr>
              <w:jc w:val="both"/>
              <w:rPr>
                <w:rFonts w:ascii="Calibri" w:hAnsi="Calibri" w:cs="Calibri"/>
                <w:b/>
                <w:bCs/>
                <w:sz w:val="22"/>
                <w:szCs w:val="22"/>
              </w:rPr>
            </w:pPr>
            <w:hyperlink w:history="1" w:anchor="Repeats">
              <w:r w:rsidRPr="005F21AD" w:rsidR="00AA0511">
                <w:rPr>
                  <w:rStyle w:val="Hyperlink"/>
                  <w:rFonts w:ascii="Calibri" w:hAnsi="Calibri" w:cs="Calibri"/>
                  <w:b/>
                  <w:bCs/>
                  <w:sz w:val="22"/>
                  <w:szCs w:val="22"/>
                </w:rPr>
                <w:t>Repeat Referrals</w:t>
              </w:r>
            </w:hyperlink>
          </w:p>
          <w:p w:rsidRPr="005F21AD" w:rsidR="00AA0511" w:rsidP="00AA0511" w:rsidRDefault="001E2628" w14:paraId="2953F8A9" w14:textId="77777777">
            <w:pPr>
              <w:jc w:val="both"/>
              <w:rPr>
                <w:rFonts w:ascii="Calibri" w:hAnsi="Calibri" w:cs="Calibri"/>
                <w:sz w:val="22"/>
                <w:szCs w:val="22"/>
              </w:rPr>
            </w:pPr>
            <w:hyperlink w:history="1" w:anchor="WeeklyUpdates">
              <w:r w:rsidRPr="005F21AD" w:rsidR="00AA0511">
                <w:rPr>
                  <w:rStyle w:val="Hyperlink"/>
                  <w:rFonts w:ascii="Calibri" w:hAnsi="Calibri" w:cs="Calibri"/>
                  <w:sz w:val="22"/>
                  <w:szCs w:val="22"/>
                </w:rPr>
                <w:t>Weekly Update Procedure</w:t>
              </w:r>
            </w:hyperlink>
          </w:p>
          <w:p w:rsidRPr="00F042F0" w:rsidR="00AA0511" w:rsidP="00AA0511" w:rsidRDefault="001E2628" w14:paraId="157732A7" w14:textId="77777777">
            <w:pPr>
              <w:rPr>
                <w:rFonts w:ascii="Calibri" w:hAnsi="Calibri" w:cs="Calibri"/>
                <w:b/>
                <w:sz w:val="22"/>
                <w:szCs w:val="22"/>
                <w:u w:val="single"/>
              </w:rPr>
            </w:pPr>
            <w:hyperlink w:history="1" w:anchor="Multiplerepeats">
              <w:r w:rsidRPr="005F21AD" w:rsidR="00AA0511">
                <w:rPr>
                  <w:rStyle w:val="Hyperlink"/>
                  <w:rFonts w:ascii="Calibri" w:hAnsi="Calibri" w:cs="Calibri"/>
                  <w:bCs/>
                  <w:sz w:val="22"/>
                  <w:szCs w:val="22"/>
                </w:rPr>
                <w:t>Multiple Repeats and Complex Cases</w:t>
              </w:r>
            </w:hyperlink>
            <w:r w:rsidRPr="005F21AD" w:rsidDel="00AF6712" w:rsidR="00AA0511">
              <w:rPr>
                <w:rFonts w:ascii="Calibri" w:hAnsi="Calibri" w:cs="Calibri"/>
                <w:sz w:val="22"/>
                <w:szCs w:val="22"/>
              </w:rPr>
              <w:t xml:space="preserve"> </w:t>
            </w:r>
          </w:p>
        </w:tc>
        <w:tc>
          <w:tcPr>
            <w:tcW w:w="1134" w:type="dxa"/>
            <w:shd w:val="clear" w:color="auto" w:fill="auto"/>
          </w:tcPr>
          <w:p w:rsidRPr="00F042F0" w:rsidR="00AA0511" w:rsidP="00AA0511" w:rsidRDefault="00AA0511" w14:paraId="18DF008B" w14:textId="36BBB078">
            <w:pPr>
              <w:jc w:val="center"/>
              <w:rPr>
                <w:rFonts w:ascii="Calibri" w:hAnsi="Calibri" w:cs="Calibri"/>
                <w:b/>
                <w:bCs/>
                <w:sz w:val="22"/>
                <w:szCs w:val="22"/>
              </w:rPr>
            </w:pPr>
            <w:r w:rsidRPr="00F042F0">
              <w:rPr>
                <w:rFonts w:ascii="Calibri" w:hAnsi="Calibri" w:cs="Calibri"/>
                <w:b/>
                <w:bCs/>
                <w:sz w:val="22"/>
                <w:szCs w:val="22"/>
              </w:rPr>
              <w:t>2</w:t>
            </w:r>
            <w:r w:rsidR="003E4BFF">
              <w:rPr>
                <w:rFonts w:ascii="Calibri" w:hAnsi="Calibri" w:cs="Calibri"/>
                <w:b/>
                <w:bCs/>
                <w:sz w:val="22"/>
                <w:szCs w:val="22"/>
              </w:rPr>
              <w:t>8</w:t>
            </w:r>
          </w:p>
          <w:p w:rsidRPr="00F042F0" w:rsidR="00AA0511" w:rsidP="00AA0511" w:rsidRDefault="00AA0511" w14:paraId="3E24A019" w14:textId="61649A34">
            <w:pPr>
              <w:jc w:val="center"/>
              <w:rPr>
                <w:rFonts w:ascii="Calibri" w:hAnsi="Calibri" w:cs="Calibri"/>
                <w:b/>
                <w:bCs/>
                <w:sz w:val="22"/>
                <w:szCs w:val="22"/>
              </w:rPr>
            </w:pPr>
            <w:r w:rsidRPr="00F042F0">
              <w:rPr>
                <w:rFonts w:ascii="Calibri" w:hAnsi="Calibri" w:cs="Calibri"/>
                <w:b/>
                <w:bCs/>
                <w:sz w:val="22"/>
                <w:szCs w:val="22"/>
              </w:rPr>
              <w:t>2</w:t>
            </w:r>
            <w:r w:rsidR="003E4BFF">
              <w:rPr>
                <w:rFonts w:ascii="Calibri" w:hAnsi="Calibri" w:cs="Calibri"/>
                <w:b/>
                <w:bCs/>
                <w:sz w:val="22"/>
                <w:szCs w:val="22"/>
              </w:rPr>
              <w:t>8</w:t>
            </w:r>
          </w:p>
          <w:p w:rsidRPr="00F042F0" w:rsidR="00AA0511" w:rsidP="00AA0511" w:rsidRDefault="00AA0511" w14:paraId="1E1EC37D" w14:textId="292A6D84">
            <w:pPr>
              <w:jc w:val="center"/>
              <w:rPr>
                <w:rFonts w:ascii="Calibri" w:hAnsi="Calibri" w:cs="Calibri"/>
                <w:b/>
                <w:bCs/>
                <w:sz w:val="22"/>
                <w:szCs w:val="22"/>
              </w:rPr>
            </w:pPr>
            <w:r>
              <w:rPr>
                <w:rFonts w:ascii="Calibri" w:hAnsi="Calibri" w:cs="Calibri"/>
                <w:b/>
                <w:bCs/>
                <w:sz w:val="22"/>
                <w:szCs w:val="22"/>
              </w:rPr>
              <w:t>2</w:t>
            </w:r>
            <w:r w:rsidR="003E4BFF">
              <w:rPr>
                <w:rFonts w:ascii="Calibri" w:hAnsi="Calibri" w:cs="Calibri"/>
                <w:b/>
                <w:bCs/>
                <w:sz w:val="22"/>
                <w:szCs w:val="22"/>
              </w:rPr>
              <w:t>9</w:t>
            </w:r>
          </w:p>
        </w:tc>
      </w:tr>
      <w:tr w:rsidRPr="00F042F0" w:rsidR="00AA0511" w:rsidTr="00AA0511" w14:paraId="4C58312B" w14:textId="77777777">
        <w:tc>
          <w:tcPr>
            <w:tcW w:w="710" w:type="dxa"/>
            <w:shd w:val="clear" w:color="auto" w:fill="auto"/>
          </w:tcPr>
          <w:p w:rsidRPr="00F042F0" w:rsidR="00AA0511" w:rsidP="00AA0511" w:rsidRDefault="00AA0511" w14:paraId="7B564CC0" w14:textId="77777777">
            <w:pPr>
              <w:jc w:val="both"/>
              <w:rPr>
                <w:rFonts w:ascii="Calibri" w:hAnsi="Calibri" w:cs="Calibri"/>
                <w:b/>
                <w:bCs/>
                <w:sz w:val="22"/>
                <w:szCs w:val="22"/>
              </w:rPr>
            </w:pPr>
            <w:r w:rsidRPr="00F042F0">
              <w:rPr>
                <w:rFonts w:ascii="Calibri" w:hAnsi="Calibri" w:cs="Calibri"/>
                <w:b/>
                <w:bCs/>
                <w:sz w:val="22"/>
                <w:szCs w:val="22"/>
              </w:rPr>
              <w:t>9</w:t>
            </w:r>
          </w:p>
        </w:tc>
        <w:tc>
          <w:tcPr>
            <w:tcW w:w="7371" w:type="dxa"/>
            <w:shd w:val="clear" w:color="auto" w:fill="auto"/>
          </w:tcPr>
          <w:p w:rsidRPr="00F042F0" w:rsidR="00AA0511" w:rsidP="00AA0511" w:rsidRDefault="001E2628" w14:paraId="38CB64CD" w14:textId="77777777">
            <w:pPr>
              <w:jc w:val="both"/>
              <w:rPr>
                <w:rFonts w:ascii="Calibri" w:hAnsi="Calibri" w:cs="Calibri"/>
                <w:b/>
                <w:bCs/>
                <w:sz w:val="22"/>
                <w:szCs w:val="22"/>
              </w:rPr>
            </w:pPr>
            <w:hyperlink w:history="1" w:anchor="MARACtoMARAC">
              <w:r w:rsidRPr="00F042F0" w:rsidR="00AA0511">
                <w:rPr>
                  <w:rStyle w:val="Hyperlink"/>
                  <w:rFonts w:ascii="Calibri" w:hAnsi="Calibri" w:cs="Calibri"/>
                  <w:b/>
                  <w:bCs/>
                  <w:sz w:val="22"/>
                  <w:szCs w:val="22"/>
                </w:rPr>
                <w:t>MARAC Transfer Referrals</w:t>
              </w:r>
            </w:hyperlink>
          </w:p>
        </w:tc>
        <w:tc>
          <w:tcPr>
            <w:tcW w:w="1134" w:type="dxa"/>
            <w:shd w:val="clear" w:color="auto" w:fill="auto"/>
          </w:tcPr>
          <w:p w:rsidRPr="00F042F0" w:rsidR="00AA0511" w:rsidP="00AA0511" w:rsidRDefault="00AA0511" w14:paraId="6DE6DA78" w14:textId="43E8641C">
            <w:pPr>
              <w:jc w:val="center"/>
              <w:rPr>
                <w:rFonts w:ascii="Calibri" w:hAnsi="Calibri" w:cs="Calibri"/>
                <w:b/>
                <w:bCs/>
                <w:sz w:val="22"/>
                <w:szCs w:val="22"/>
              </w:rPr>
            </w:pPr>
            <w:r w:rsidRPr="00F042F0">
              <w:rPr>
                <w:rFonts w:ascii="Calibri" w:hAnsi="Calibri" w:cs="Calibri"/>
                <w:b/>
                <w:bCs/>
                <w:sz w:val="22"/>
                <w:szCs w:val="22"/>
              </w:rPr>
              <w:t>2</w:t>
            </w:r>
            <w:r w:rsidR="003E4BFF">
              <w:rPr>
                <w:rFonts w:ascii="Calibri" w:hAnsi="Calibri" w:cs="Calibri"/>
                <w:b/>
                <w:bCs/>
                <w:sz w:val="22"/>
                <w:szCs w:val="22"/>
              </w:rPr>
              <w:t>9</w:t>
            </w:r>
          </w:p>
        </w:tc>
      </w:tr>
      <w:tr w:rsidRPr="00F042F0" w:rsidR="00AA0511" w:rsidTr="00AA0511" w14:paraId="588A6197" w14:textId="77777777">
        <w:tc>
          <w:tcPr>
            <w:tcW w:w="710" w:type="dxa"/>
            <w:shd w:val="clear" w:color="auto" w:fill="auto"/>
          </w:tcPr>
          <w:p w:rsidRPr="00F042F0" w:rsidR="00AA0511" w:rsidP="00AA0511" w:rsidRDefault="00AA0511" w14:paraId="6E6316F6" w14:textId="77777777">
            <w:pPr>
              <w:jc w:val="both"/>
              <w:rPr>
                <w:rFonts w:ascii="Calibri" w:hAnsi="Calibri" w:cs="Calibri"/>
                <w:b/>
                <w:bCs/>
                <w:sz w:val="22"/>
                <w:szCs w:val="22"/>
              </w:rPr>
            </w:pPr>
            <w:r w:rsidRPr="00F042F0">
              <w:rPr>
                <w:rFonts w:ascii="Calibri" w:hAnsi="Calibri" w:cs="Calibri"/>
                <w:b/>
                <w:bCs/>
                <w:sz w:val="22"/>
                <w:szCs w:val="22"/>
              </w:rPr>
              <w:t>10</w:t>
            </w:r>
          </w:p>
        </w:tc>
        <w:tc>
          <w:tcPr>
            <w:tcW w:w="7371" w:type="dxa"/>
            <w:shd w:val="clear" w:color="auto" w:fill="auto"/>
          </w:tcPr>
          <w:p w:rsidRPr="00F042F0" w:rsidR="00AA0511" w:rsidP="00AA0511" w:rsidRDefault="001E2628" w14:paraId="6A74BB20" w14:textId="77777777">
            <w:pPr>
              <w:jc w:val="both"/>
              <w:rPr>
                <w:rFonts w:ascii="Calibri" w:hAnsi="Calibri" w:cs="Calibri"/>
                <w:b/>
                <w:bCs/>
                <w:sz w:val="22"/>
                <w:szCs w:val="22"/>
              </w:rPr>
            </w:pPr>
            <w:hyperlink w:history="1" w:anchor="Emergency">
              <w:r w:rsidRPr="00F042F0" w:rsidR="00AA0511">
                <w:rPr>
                  <w:rStyle w:val="Hyperlink"/>
                  <w:rFonts w:ascii="Calibri" w:hAnsi="Calibri" w:cs="Calibri"/>
                  <w:b/>
                  <w:bCs/>
                  <w:sz w:val="22"/>
                  <w:szCs w:val="22"/>
                </w:rPr>
                <w:t>Emergency MARAC</w:t>
              </w:r>
              <w:r w:rsidRPr="00F042F0" w:rsidR="00AA0511">
                <w:rPr>
                  <w:rStyle w:val="Hyperlink"/>
                  <w:rFonts w:ascii="Calibri" w:hAnsi="Calibri" w:cs="Calibri"/>
                  <w:b/>
                  <w:sz w:val="22"/>
                  <w:szCs w:val="22"/>
                </w:rPr>
                <w:t>s</w:t>
              </w:r>
            </w:hyperlink>
          </w:p>
        </w:tc>
        <w:tc>
          <w:tcPr>
            <w:tcW w:w="1134" w:type="dxa"/>
            <w:shd w:val="clear" w:color="auto" w:fill="auto"/>
          </w:tcPr>
          <w:p w:rsidRPr="00F042F0" w:rsidR="00AA0511" w:rsidP="00AA0511" w:rsidRDefault="003E4BFF" w14:paraId="1B3B99DD" w14:textId="272BFB41">
            <w:pPr>
              <w:jc w:val="center"/>
              <w:rPr>
                <w:rFonts w:ascii="Calibri" w:hAnsi="Calibri" w:cs="Calibri"/>
                <w:b/>
                <w:bCs/>
                <w:sz w:val="22"/>
                <w:szCs w:val="22"/>
              </w:rPr>
            </w:pPr>
            <w:r>
              <w:rPr>
                <w:rFonts w:ascii="Calibri" w:hAnsi="Calibri" w:cs="Calibri"/>
                <w:b/>
                <w:bCs/>
                <w:sz w:val="22"/>
                <w:szCs w:val="22"/>
              </w:rPr>
              <w:t>30</w:t>
            </w:r>
          </w:p>
        </w:tc>
      </w:tr>
      <w:tr w:rsidRPr="00F042F0" w:rsidR="00AA0511" w:rsidTr="00AA0511" w14:paraId="036C5715" w14:textId="77777777">
        <w:tc>
          <w:tcPr>
            <w:tcW w:w="710" w:type="dxa"/>
            <w:shd w:val="clear" w:color="auto" w:fill="auto"/>
          </w:tcPr>
          <w:p w:rsidR="00AA0511" w:rsidP="00AA0511" w:rsidRDefault="00AA0511" w14:paraId="4FCEC16F" w14:textId="77777777">
            <w:pPr>
              <w:jc w:val="both"/>
              <w:rPr>
                <w:rFonts w:ascii="Calibri" w:hAnsi="Calibri" w:cs="Calibri"/>
                <w:b/>
                <w:bCs/>
                <w:sz w:val="22"/>
                <w:szCs w:val="22"/>
              </w:rPr>
            </w:pPr>
            <w:r w:rsidRPr="00F042F0">
              <w:rPr>
                <w:rFonts w:ascii="Calibri" w:hAnsi="Calibri" w:cs="Calibri"/>
                <w:b/>
                <w:bCs/>
                <w:sz w:val="22"/>
                <w:szCs w:val="22"/>
              </w:rPr>
              <w:t>11</w:t>
            </w:r>
          </w:p>
          <w:p w:rsidR="00AA0511" w:rsidP="00AA0511" w:rsidRDefault="00AA0511" w14:paraId="49DFA886" w14:textId="77777777">
            <w:pPr>
              <w:jc w:val="both"/>
              <w:rPr>
                <w:rFonts w:ascii="Calibri" w:hAnsi="Calibri" w:cs="Calibri"/>
                <w:sz w:val="22"/>
                <w:szCs w:val="22"/>
              </w:rPr>
            </w:pPr>
            <w:r>
              <w:rPr>
                <w:rFonts w:ascii="Calibri" w:hAnsi="Calibri" w:cs="Calibri"/>
                <w:sz w:val="22"/>
                <w:szCs w:val="22"/>
              </w:rPr>
              <w:t>11.1</w:t>
            </w:r>
          </w:p>
          <w:p w:rsidR="00AA0511" w:rsidP="00AA0511" w:rsidRDefault="00AA0511" w14:paraId="2450F76B" w14:textId="77777777">
            <w:pPr>
              <w:jc w:val="both"/>
              <w:rPr>
                <w:rFonts w:ascii="Calibri" w:hAnsi="Calibri" w:cs="Calibri"/>
                <w:sz w:val="22"/>
                <w:szCs w:val="22"/>
              </w:rPr>
            </w:pPr>
            <w:r>
              <w:rPr>
                <w:rFonts w:ascii="Calibri" w:hAnsi="Calibri" w:cs="Calibri"/>
                <w:sz w:val="22"/>
                <w:szCs w:val="22"/>
              </w:rPr>
              <w:t>11.2</w:t>
            </w:r>
          </w:p>
          <w:p w:rsidR="00AA0511" w:rsidP="00AA0511" w:rsidRDefault="00AA0511" w14:paraId="51309C70" w14:textId="77777777">
            <w:pPr>
              <w:jc w:val="both"/>
              <w:rPr>
                <w:rFonts w:ascii="Calibri" w:hAnsi="Calibri" w:cs="Calibri"/>
                <w:sz w:val="22"/>
                <w:szCs w:val="22"/>
              </w:rPr>
            </w:pPr>
            <w:r>
              <w:rPr>
                <w:rFonts w:ascii="Calibri" w:hAnsi="Calibri" w:cs="Calibri"/>
                <w:sz w:val="22"/>
                <w:szCs w:val="22"/>
              </w:rPr>
              <w:t>11.3</w:t>
            </w:r>
          </w:p>
          <w:p w:rsidRPr="00F042F0" w:rsidR="00AA0511" w:rsidP="00AA0511" w:rsidRDefault="00AA0511" w14:paraId="50EE42FD" w14:textId="77777777">
            <w:pPr>
              <w:jc w:val="both"/>
              <w:rPr>
                <w:rFonts w:ascii="Calibri" w:hAnsi="Calibri" w:cs="Calibri"/>
                <w:b/>
                <w:bCs/>
                <w:sz w:val="22"/>
                <w:szCs w:val="22"/>
              </w:rPr>
            </w:pPr>
            <w:r>
              <w:rPr>
                <w:rFonts w:ascii="Calibri" w:hAnsi="Calibri" w:cs="Calibri"/>
                <w:sz w:val="22"/>
                <w:szCs w:val="22"/>
              </w:rPr>
              <w:t>11.4</w:t>
            </w:r>
          </w:p>
        </w:tc>
        <w:tc>
          <w:tcPr>
            <w:tcW w:w="7371" w:type="dxa"/>
            <w:shd w:val="clear" w:color="auto" w:fill="auto"/>
          </w:tcPr>
          <w:p w:rsidRPr="00F042F0" w:rsidR="00AA0511" w:rsidP="00AA0511" w:rsidRDefault="001E2628" w14:paraId="5F8CB6A1" w14:textId="77777777">
            <w:pPr>
              <w:jc w:val="both"/>
              <w:rPr>
                <w:rFonts w:ascii="Calibri" w:hAnsi="Calibri" w:cs="Calibri"/>
                <w:b/>
                <w:bCs/>
                <w:sz w:val="22"/>
                <w:szCs w:val="22"/>
                <w:u w:val="single"/>
              </w:rPr>
            </w:pPr>
            <w:hyperlink w:history="1" w:anchor="OtherForums">
              <w:r w:rsidRPr="005D5E32" w:rsidR="00AA0511">
                <w:rPr>
                  <w:rStyle w:val="Hyperlink"/>
                  <w:rFonts w:ascii="Calibri" w:hAnsi="Calibri" w:cs="Calibri"/>
                  <w:b/>
                  <w:bCs/>
                  <w:sz w:val="22"/>
                  <w:szCs w:val="22"/>
                </w:rPr>
                <w:t>Other Multi Agency Forums and how they work with MARAC</w:t>
              </w:r>
            </w:hyperlink>
          </w:p>
          <w:p w:rsidRPr="00F042F0" w:rsidR="00AA0511" w:rsidP="00AA0511" w:rsidRDefault="00BD7C90" w14:paraId="34472CB5" w14:textId="77777777">
            <w:pPr>
              <w:jc w:val="both"/>
              <w:rPr>
                <w:rFonts w:ascii="Calibri" w:hAnsi="Calibri" w:cs="Calibri"/>
                <w:bCs/>
                <w:sz w:val="22"/>
                <w:szCs w:val="22"/>
              </w:rPr>
            </w:pPr>
            <w:r w:rsidRPr="00F042F0">
              <w:rPr>
                <w:rFonts w:ascii="Calibri" w:hAnsi="Calibri" w:cs="Calibri"/>
                <w:bCs/>
                <w:sz w:val="22"/>
                <w:szCs w:val="22"/>
              </w:rPr>
              <w:t>Multi-Agency Public Protection Arrangements</w:t>
            </w:r>
            <w:r w:rsidRPr="00F042F0" w:rsidDel="00BD7C90">
              <w:rPr>
                <w:rFonts w:ascii="Calibri" w:hAnsi="Calibri" w:cs="Calibri"/>
                <w:bCs/>
                <w:sz w:val="22"/>
                <w:szCs w:val="22"/>
              </w:rPr>
              <w:t xml:space="preserve"> </w:t>
            </w:r>
            <w:r>
              <w:rPr>
                <w:rFonts w:ascii="Calibri" w:hAnsi="Calibri" w:cs="Calibri"/>
                <w:bCs/>
                <w:sz w:val="22"/>
                <w:szCs w:val="22"/>
              </w:rPr>
              <w:t>[</w:t>
            </w:r>
            <w:hyperlink w:history="1" w:anchor="MAPPA">
              <w:r w:rsidRPr="00F042F0" w:rsidR="00AA0511">
                <w:rPr>
                  <w:rStyle w:val="Hyperlink"/>
                  <w:rFonts w:ascii="Calibri" w:hAnsi="Calibri" w:cs="Calibri"/>
                  <w:bCs/>
                  <w:sz w:val="22"/>
                  <w:szCs w:val="22"/>
                </w:rPr>
                <w:t>MAPPA</w:t>
              </w:r>
            </w:hyperlink>
            <w:r>
              <w:rPr>
                <w:rFonts w:ascii="Calibri" w:hAnsi="Calibri" w:cs="Calibri"/>
                <w:bCs/>
                <w:sz w:val="22"/>
                <w:szCs w:val="22"/>
              </w:rPr>
              <w:t>]</w:t>
            </w:r>
          </w:p>
          <w:p w:rsidRPr="00F042F0" w:rsidR="00AA0511" w:rsidP="00AA0511" w:rsidRDefault="00BD7C90" w14:paraId="298AFD03" w14:textId="77777777">
            <w:pPr>
              <w:jc w:val="both"/>
              <w:rPr>
                <w:rFonts w:ascii="Calibri" w:hAnsi="Calibri" w:cs="Calibri"/>
                <w:bCs/>
                <w:sz w:val="22"/>
                <w:szCs w:val="22"/>
              </w:rPr>
            </w:pPr>
            <w:r w:rsidRPr="00F042F0">
              <w:rPr>
                <w:rFonts w:ascii="Calibri" w:hAnsi="Calibri" w:cs="Calibri"/>
                <w:bCs/>
                <w:sz w:val="22"/>
                <w:szCs w:val="22"/>
              </w:rPr>
              <w:t>Anti-Social Behaviour Risk Assessment Conference</w:t>
            </w:r>
            <w:r>
              <w:rPr>
                <w:rFonts w:ascii="Calibri" w:hAnsi="Calibri" w:cs="Calibri"/>
                <w:bCs/>
                <w:sz w:val="22"/>
                <w:szCs w:val="22"/>
              </w:rPr>
              <w:t xml:space="preserve"> [</w:t>
            </w:r>
            <w:hyperlink w:history="1" w:anchor="asbrac">
              <w:r w:rsidRPr="00F042F0" w:rsidR="00AA0511">
                <w:rPr>
                  <w:rStyle w:val="Hyperlink"/>
                  <w:rFonts w:ascii="Calibri" w:hAnsi="Calibri" w:cs="Calibri"/>
                  <w:bCs/>
                  <w:sz w:val="22"/>
                  <w:szCs w:val="22"/>
                </w:rPr>
                <w:t>ASBRAC</w:t>
              </w:r>
            </w:hyperlink>
            <w:r>
              <w:rPr>
                <w:rFonts w:ascii="Calibri" w:hAnsi="Calibri" w:cs="Calibri"/>
                <w:bCs/>
                <w:sz w:val="22"/>
                <w:szCs w:val="22"/>
              </w:rPr>
              <w:t>]</w:t>
            </w:r>
          </w:p>
          <w:p w:rsidRPr="00F042F0" w:rsidR="00AA0511" w:rsidP="00AA0511" w:rsidRDefault="001D088A" w14:paraId="54192D16" w14:textId="77777777">
            <w:pPr>
              <w:jc w:val="both"/>
              <w:rPr>
                <w:rFonts w:ascii="Calibri" w:hAnsi="Calibri" w:cs="Calibri"/>
                <w:bCs/>
                <w:sz w:val="22"/>
                <w:szCs w:val="22"/>
              </w:rPr>
            </w:pPr>
            <w:r>
              <w:rPr>
                <w:rFonts w:ascii="Calibri" w:hAnsi="Calibri" w:cs="Calibri"/>
                <w:bCs/>
                <w:sz w:val="22"/>
                <w:szCs w:val="22"/>
              </w:rPr>
              <w:t>Integrated Offender Management [</w:t>
            </w:r>
            <w:hyperlink w:history="1" w:anchor="ARC">
              <w:r w:rsidR="00411915">
                <w:rPr>
                  <w:rStyle w:val="Hyperlink"/>
                  <w:rFonts w:ascii="Calibri" w:hAnsi="Calibri" w:cs="Calibri"/>
                  <w:bCs/>
                  <w:sz w:val="22"/>
                  <w:szCs w:val="22"/>
                </w:rPr>
                <w:t>IOM</w:t>
              </w:r>
            </w:hyperlink>
            <w:r>
              <w:rPr>
                <w:rFonts w:ascii="Calibri" w:hAnsi="Calibri" w:cs="Calibri"/>
                <w:bCs/>
                <w:sz w:val="22"/>
                <w:szCs w:val="22"/>
              </w:rPr>
              <w:t>]</w:t>
            </w:r>
          </w:p>
          <w:p w:rsidRPr="00F042F0" w:rsidR="00AA0511" w:rsidP="00AA0511" w:rsidRDefault="001E2628" w14:paraId="64E38C64" w14:textId="77777777">
            <w:pPr>
              <w:jc w:val="both"/>
              <w:rPr>
                <w:rFonts w:ascii="Calibri" w:hAnsi="Calibri" w:cs="Calibri"/>
                <w:b/>
                <w:bCs/>
                <w:sz w:val="22"/>
                <w:szCs w:val="22"/>
              </w:rPr>
            </w:pPr>
            <w:hyperlink w:history="1" w:anchor="CSE">
              <w:r w:rsidRPr="00F042F0" w:rsidR="00AA0511">
                <w:rPr>
                  <w:rStyle w:val="Hyperlink"/>
                  <w:rFonts w:ascii="Calibri" w:hAnsi="Calibri" w:cs="Calibri"/>
                  <w:bCs/>
                  <w:sz w:val="22"/>
                  <w:szCs w:val="22"/>
                </w:rPr>
                <w:t>MACE</w:t>
              </w:r>
            </w:hyperlink>
          </w:p>
        </w:tc>
        <w:tc>
          <w:tcPr>
            <w:tcW w:w="1134" w:type="dxa"/>
            <w:shd w:val="clear" w:color="auto" w:fill="auto"/>
          </w:tcPr>
          <w:p w:rsidRPr="00F042F0" w:rsidR="00AA0511" w:rsidP="00AA0511" w:rsidRDefault="003E4BFF" w14:paraId="088DCBA5" w14:textId="1D8BA116">
            <w:pPr>
              <w:jc w:val="center"/>
              <w:rPr>
                <w:rFonts w:ascii="Calibri" w:hAnsi="Calibri" w:cs="Calibri"/>
                <w:b/>
                <w:bCs/>
                <w:sz w:val="22"/>
                <w:szCs w:val="22"/>
              </w:rPr>
            </w:pPr>
            <w:r>
              <w:rPr>
                <w:rFonts w:ascii="Calibri" w:hAnsi="Calibri" w:cs="Calibri"/>
                <w:b/>
                <w:bCs/>
                <w:sz w:val="22"/>
                <w:szCs w:val="22"/>
              </w:rPr>
              <w:t>31</w:t>
            </w:r>
          </w:p>
          <w:p w:rsidRPr="00F042F0" w:rsidR="00AA0511" w:rsidP="00AA0511" w:rsidRDefault="003E4BFF" w14:paraId="42CA4153" w14:textId="7D0CBA25">
            <w:pPr>
              <w:jc w:val="center"/>
              <w:rPr>
                <w:rFonts w:ascii="Calibri" w:hAnsi="Calibri" w:cs="Calibri"/>
                <w:b/>
                <w:bCs/>
                <w:sz w:val="22"/>
                <w:szCs w:val="22"/>
              </w:rPr>
            </w:pPr>
            <w:r>
              <w:rPr>
                <w:rFonts w:ascii="Calibri" w:hAnsi="Calibri" w:cs="Calibri"/>
                <w:b/>
                <w:bCs/>
                <w:sz w:val="22"/>
                <w:szCs w:val="22"/>
              </w:rPr>
              <w:t>31</w:t>
            </w:r>
          </w:p>
          <w:p w:rsidRPr="00F042F0" w:rsidR="00AA0511" w:rsidP="00AA0511" w:rsidRDefault="003E4BFF" w14:paraId="6438D276" w14:textId="1ED0F80C">
            <w:pPr>
              <w:jc w:val="center"/>
              <w:rPr>
                <w:rFonts w:ascii="Calibri" w:hAnsi="Calibri" w:cs="Calibri"/>
                <w:b/>
                <w:bCs/>
                <w:sz w:val="22"/>
                <w:szCs w:val="22"/>
              </w:rPr>
            </w:pPr>
            <w:r>
              <w:rPr>
                <w:rFonts w:ascii="Calibri" w:hAnsi="Calibri" w:cs="Calibri"/>
                <w:b/>
                <w:bCs/>
                <w:sz w:val="22"/>
                <w:szCs w:val="22"/>
              </w:rPr>
              <w:t>31</w:t>
            </w:r>
          </w:p>
          <w:p w:rsidRPr="00F042F0" w:rsidR="00AA0511" w:rsidP="00AA0511" w:rsidRDefault="003E4BFF" w14:paraId="72EED361" w14:textId="78010CEA">
            <w:pPr>
              <w:jc w:val="center"/>
              <w:rPr>
                <w:rFonts w:ascii="Calibri" w:hAnsi="Calibri" w:cs="Calibri"/>
                <w:b/>
                <w:bCs/>
                <w:sz w:val="22"/>
                <w:szCs w:val="22"/>
              </w:rPr>
            </w:pPr>
            <w:r>
              <w:rPr>
                <w:rFonts w:ascii="Calibri" w:hAnsi="Calibri" w:cs="Calibri"/>
                <w:b/>
                <w:bCs/>
                <w:sz w:val="22"/>
                <w:szCs w:val="22"/>
              </w:rPr>
              <w:t>31</w:t>
            </w:r>
          </w:p>
          <w:p w:rsidRPr="00F042F0" w:rsidR="00AA0511" w:rsidP="00AA0511" w:rsidRDefault="003E4BFF" w14:paraId="4F301A43" w14:textId="2067694D">
            <w:pPr>
              <w:jc w:val="center"/>
              <w:rPr>
                <w:rFonts w:ascii="Calibri" w:hAnsi="Calibri" w:cs="Calibri"/>
                <w:b/>
                <w:bCs/>
                <w:sz w:val="22"/>
                <w:szCs w:val="22"/>
              </w:rPr>
            </w:pPr>
            <w:r>
              <w:rPr>
                <w:rFonts w:ascii="Calibri" w:hAnsi="Calibri" w:cs="Calibri"/>
                <w:b/>
                <w:bCs/>
                <w:sz w:val="22"/>
                <w:szCs w:val="22"/>
              </w:rPr>
              <w:t>32</w:t>
            </w:r>
          </w:p>
        </w:tc>
      </w:tr>
      <w:tr w:rsidRPr="00F042F0" w:rsidR="00AA0511" w:rsidTr="00AA0511" w14:paraId="7EC0248C" w14:textId="77777777">
        <w:tc>
          <w:tcPr>
            <w:tcW w:w="710" w:type="dxa"/>
            <w:shd w:val="clear" w:color="auto" w:fill="auto"/>
          </w:tcPr>
          <w:p w:rsidRPr="00F042F0" w:rsidR="00AA0511" w:rsidP="00AA0511" w:rsidRDefault="00AA0511" w14:paraId="6E5572D4" w14:textId="2E3CBBF8">
            <w:pPr>
              <w:jc w:val="both"/>
              <w:rPr>
                <w:rFonts w:ascii="Calibri" w:hAnsi="Calibri" w:cs="Calibri"/>
                <w:b/>
                <w:bCs/>
                <w:sz w:val="22"/>
                <w:szCs w:val="22"/>
              </w:rPr>
            </w:pPr>
            <w:r w:rsidRPr="00F042F0">
              <w:rPr>
                <w:rFonts w:ascii="Calibri" w:hAnsi="Calibri" w:cs="Calibri"/>
                <w:b/>
                <w:bCs/>
                <w:sz w:val="22"/>
                <w:szCs w:val="22"/>
              </w:rPr>
              <w:t>12</w:t>
            </w:r>
          </w:p>
        </w:tc>
        <w:tc>
          <w:tcPr>
            <w:tcW w:w="7371" w:type="dxa"/>
            <w:shd w:val="clear" w:color="auto" w:fill="auto"/>
          </w:tcPr>
          <w:p w:rsidRPr="00F042F0" w:rsidR="00AA0511" w:rsidP="00AA0511" w:rsidRDefault="001E2628" w14:paraId="5F2323AD" w14:textId="77777777">
            <w:pPr>
              <w:jc w:val="both"/>
              <w:rPr>
                <w:rFonts w:ascii="Calibri" w:hAnsi="Calibri" w:cs="Calibri"/>
                <w:b/>
                <w:bCs/>
                <w:sz w:val="22"/>
                <w:szCs w:val="22"/>
              </w:rPr>
            </w:pPr>
            <w:hyperlink w:history="1" w:anchor="Employees">
              <w:r w:rsidRPr="00F042F0" w:rsidR="00AA0511">
                <w:rPr>
                  <w:rStyle w:val="Hyperlink"/>
                  <w:rFonts w:ascii="Calibri" w:hAnsi="Calibri" w:cs="Calibri"/>
                  <w:b/>
                  <w:bCs/>
                  <w:sz w:val="22"/>
                  <w:szCs w:val="22"/>
                </w:rPr>
                <w:t>Employee Cases at MARAC</w:t>
              </w:r>
            </w:hyperlink>
            <w:r w:rsidRPr="00F042F0" w:rsidDel="002C0E38" w:rsidR="00AA0511">
              <w:rPr>
                <w:rFonts w:ascii="Calibri" w:hAnsi="Calibri" w:cs="Calibri"/>
                <w:b/>
                <w:bCs/>
                <w:sz w:val="22"/>
                <w:szCs w:val="22"/>
              </w:rPr>
              <w:t xml:space="preserve"> </w:t>
            </w:r>
          </w:p>
        </w:tc>
        <w:tc>
          <w:tcPr>
            <w:tcW w:w="1134" w:type="dxa"/>
            <w:shd w:val="clear" w:color="auto" w:fill="auto"/>
          </w:tcPr>
          <w:p w:rsidRPr="00F042F0" w:rsidR="00AA0511" w:rsidP="00AA0511" w:rsidRDefault="00AA0511" w14:paraId="621C9D01" w14:textId="55B3E58B">
            <w:pPr>
              <w:jc w:val="center"/>
              <w:rPr>
                <w:rFonts w:ascii="Calibri" w:hAnsi="Calibri" w:cs="Calibri"/>
                <w:b/>
                <w:bCs/>
                <w:sz w:val="22"/>
                <w:szCs w:val="22"/>
              </w:rPr>
            </w:pPr>
            <w:r>
              <w:rPr>
                <w:rFonts w:ascii="Calibri" w:hAnsi="Calibri" w:cs="Calibri"/>
                <w:b/>
                <w:bCs/>
                <w:sz w:val="22"/>
                <w:szCs w:val="22"/>
              </w:rPr>
              <w:t>3</w:t>
            </w:r>
            <w:r w:rsidR="00D75FE3">
              <w:rPr>
                <w:rFonts w:ascii="Calibri" w:hAnsi="Calibri" w:cs="Calibri"/>
                <w:b/>
                <w:bCs/>
                <w:sz w:val="22"/>
                <w:szCs w:val="22"/>
              </w:rPr>
              <w:t>3</w:t>
            </w:r>
          </w:p>
        </w:tc>
      </w:tr>
      <w:tr w:rsidRPr="00F042F0" w:rsidR="00D945FB" w:rsidTr="00AA0511" w14:paraId="242D9E54" w14:textId="77777777">
        <w:tc>
          <w:tcPr>
            <w:tcW w:w="710" w:type="dxa"/>
            <w:shd w:val="clear" w:color="auto" w:fill="auto"/>
          </w:tcPr>
          <w:p w:rsidRPr="00F042F0" w:rsidR="00D945FB" w:rsidP="00AA0511" w:rsidRDefault="00D945FB" w14:paraId="7F46384E" w14:textId="0E60F0F8">
            <w:pPr>
              <w:jc w:val="both"/>
              <w:rPr>
                <w:rFonts w:ascii="Calibri" w:hAnsi="Calibri" w:cs="Calibri"/>
                <w:b/>
                <w:bCs/>
                <w:sz w:val="22"/>
                <w:szCs w:val="22"/>
              </w:rPr>
            </w:pPr>
            <w:r>
              <w:rPr>
                <w:rFonts w:ascii="Calibri" w:hAnsi="Calibri" w:cs="Calibri"/>
                <w:b/>
                <w:bCs/>
                <w:sz w:val="22"/>
                <w:szCs w:val="22"/>
              </w:rPr>
              <w:t>13</w:t>
            </w:r>
          </w:p>
        </w:tc>
        <w:tc>
          <w:tcPr>
            <w:tcW w:w="7371" w:type="dxa"/>
            <w:shd w:val="clear" w:color="auto" w:fill="auto"/>
          </w:tcPr>
          <w:p w:rsidR="00D945FB" w:rsidP="00AA0511" w:rsidRDefault="001E2628" w14:paraId="43EB04DE" w14:textId="1924A5B6">
            <w:pPr>
              <w:jc w:val="both"/>
            </w:pPr>
            <w:hyperlink w:history="1" w:anchor="LADO">
              <w:r w:rsidRPr="00F042F0" w:rsidR="00D945FB">
                <w:rPr>
                  <w:rStyle w:val="Hyperlink"/>
                  <w:rFonts w:ascii="Calibri" w:hAnsi="Calibri" w:cs="Calibri"/>
                  <w:b/>
                  <w:bCs/>
                  <w:sz w:val="22"/>
                  <w:szCs w:val="22"/>
                </w:rPr>
                <w:t>Local Authority Designated Officer</w:t>
              </w:r>
            </w:hyperlink>
            <w:r w:rsidR="00D945FB">
              <w:rPr>
                <w:rFonts w:ascii="Calibri" w:hAnsi="Calibri" w:cs="Calibri"/>
                <w:b/>
                <w:bCs/>
                <w:sz w:val="22"/>
                <w:szCs w:val="22"/>
              </w:rPr>
              <w:t xml:space="preserve"> [LADO]</w:t>
            </w:r>
          </w:p>
        </w:tc>
        <w:tc>
          <w:tcPr>
            <w:tcW w:w="1134" w:type="dxa"/>
            <w:shd w:val="clear" w:color="auto" w:fill="auto"/>
          </w:tcPr>
          <w:p w:rsidR="00D945FB" w:rsidP="00AA0511" w:rsidRDefault="00D945FB" w14:paraId="2A268E4B" w14:textId="7D724162">
            <w:pPr>
              <w:jc w:val="center"/>
              <w:rPr>
                <w:rFonts w:ascii="Calibri" w:hAnsi="Calibri" w:cs="Calibri"/>
                <w:b/>
                <w:bCs/>
                <w:sz w:val="22"/>
                <w:szCs w:val="22"/>
              </w:rPr>
            </w:pPr>
            <w:r>
              <w:rPr>
                <w:rFonts w:ascii="Calibri" w:hAnsi="Calibri" w:cs="Calibri"/>
                <w:b/>
                <w:bCs/>
                <w:sz w:val="22"/>
                <w:szCs w:val="22"/>
              </w:rPr>
              <w:t>3</w:t>
            </w:r>
            <w:r w:rsidR="00D75FE3">
              <w:rPr>
                <w:rFonts w:ascii="Calibri" w:hAnsi="Calibri" w:cs="Calibri"/>
                <w:b/>
                <w:bCs/>
                <w:sz w:val="22"/>
                <w:szCs w:val="22"/>
              </w:rPr>
              <w:t>4</w:t>
            </w:r>
          </w:p>
        </w:tc>
      </w:tr>
      <w:tr w:rsidRPr="00F042F0" w:rsidR="00D945FB" w:rsidTr="00AA0511" w14:paraId="437D5EF7" w14:textId="77777777">
        <w:tc>
          <w:tcPr>
            <w:tcW w:w="710" w:type="dxa"/>
            <w:shd w:val="clear" w:color="auto" w:fill="auto"/>
          </w:tcPr>
          <w:p w:rsidR="00D945FB" w:rsidP="00AA0511" w:rsidRDefault="00D945FB" w14:paraId="2A129CCB" w14:textId="0E4227FA">
            <w:pPr>
              <w:jc w:val="both"/>
              <w:rPr>
                <w:rFonts w:ascii="Calibri" w:hAnsi="Calibri" w:cs="Calibri"/>
                <w:b/>
                <w:bCs/>
                <w:sz w:val="22"/>
                <w:szCs w:val="22"/>
              </w:rPr>
            </w:pPr>
            <w:r>
              <w:rPr>
                <w:rFonts w:ascii="Calibri" w:hAnsi="Calibri" w:cs="Calibri"/>
                <w:b/>
                <w:bCs/>
                <w:sz w:val="22"/>
                <w:szCs w:val="22"/>
              </w:rPr>
              <w:t>14</w:t>
            </w:r>
          </w:p>
        </w:tc>
        <w:tc>
          <w:tcPr>
            <w:tcW w:w="7371" w:type="dxa"/>
            <w:shd w:val="clear" w:color="auto" w:fill="auto"/>
          </w:tcPr>
          <w:p w:rsidR="00D945FB" w:rsidP="00AA0511" w:rsidRDefault="001E2628" w14:paraId="2715D963" w14:textId="11C74323">
            <w:pPr>
              <w:jc w:val="both"/>
            </w:pPr>
            <w:hyperlink w:history="1" w:anchor="PersonsinaPositionofTrust">
              <w:r w:rsidRPr="00121DA4" w:rsidR="00D945FB">
                <w:rPr>
                  <w:rStyle w:val="Hyperlink"/>
                  <w:rFonts w:ascii="Calibri" w:hAnsi="Calibri" w:cs="Calibri"/>
                  <w:b/>
                  <w:bCs/>
                  <w:sz w:val="22"/>
                  <w:szCs w:val="22"/>
                </w:rPr>
                <w:t>Persons in a Position of Trust [PIPOT]</w:t>
              </w:r>
            </w:hyperlink>
          </w:p>
        </w:tc>
        <w:tc>
          <w:tcPr>
            <w:tcW w:w="1134" w:type="dxa"/>
            <w:shd w:val="clear" w:color="auto" w:fill="auto"/>
          </w:tcPr>
          <w:p w:rsidR="00D945FB" w:rsidP="00AA0511" w:rsidRDefault="00D945FB" w14:paraId="0C4162F1" w14:textId="6850A7B8">
            <w:pPr>
              <w:jc w:val="center"/>
              <w:rPr>
                <w:rFonts w:ascii="Calibri" w:hAnsi="Calibri" w:cs="Calibri"/>
                <w:b/>
                <w:bCs/>
                <w:sz w:val="22"/>
                <w:szCs w:val="22"/>
              </w:rPr>
            </w:pPr>
            <w:r>
              <w:rPr>
                <w:rFonts w:ascii="Calibri" w:hAnsi="Calibri" w:cs="Calibri"/>
                <w:b/>
                <w:bCs/>
                <w:sz w:val="22"/>
                <w:szCs w:val="22"/>
              </w:rPr>
              <w:t>3</w:t>
            </w:r>
            <w:r w:rsidR="00D75FE3">
              <w:rPr>
                <w:rFonts w:ascii="Calibri" w:hAnsi="Calibri" w:cs="Calibri"/>
                <w:b/>
                <w:bCs/>
                <w:sz w:val="22"/>
                <w:szCs w:val="22"/>
              </w:rPr>
              <w:t>5</w:t>
            </w:r>
          </w:p>
        </w:tc>
      </w:tr>
      <w:tr w:rsidRPr="00F042F0" w:rsidR="00AA0511" w:rsidTr="00AA0511" w14:paraId="04FFFE7E" w14:textId="77777777">
        <w:tc>
          <w:tcPr>
            <w:tcW w:w="710" w:type="dxa"/>
            <w:shd w:val="clear" w:color="auto" w:fill="auto"/>
          </w:tcPr>
          <w:p w:rsidR="00AA0511" w:rsidP="00AA0511" w:rsidRDefault="00AA0511" w14:paraId="2C47125C" w14:textId="2C274F2D">
            <w:pPr>
              <w:jc w:val="both"/>
              <w:rPr>
                <w:rFonts w:ascii="Calibri" w:hAnsi="Calibri" w:cs="Calibri"/>
                <w:b/>
                <w:bCs/>
                <w:sz w:val="22"/>
                <w:szCs w:val="22"/>
              </w:rPr>
            </w:pPr>
            <w:r w:rsidRPr="00F042F0">
              <w:rPr>
                <w:rFonts w:ascii="Calibri" w:hAnsi="Calibri" w:cs="Calibri"/>
                <w:b/>
                <w:bCs/>
                <w:sz w:val="22"/>
                <w:szCs w:val="22"/>
              </w:rPr>
              <w:t>1</w:t>
            </w:r>
            <w:r w:rsidR="00D945FB">
              <w:rPr>
                <w:rFonts w:ascii="Calibri" w:hAnsi="Calibri" w:cs="Calibri"/>
                <w:b/>
                <w:bCs/>
                <w:sz w:val="22"/>
                <w:szCs w:val="22"/>
              </w:rPr>
              <w:t>5</w:t>
            </w:r>
          </w:p>
          <w:p w:rsidR="00AA0511" w:rsidP="00AA0511" w:rsidRDefault="00AA0511" w14:paraId="3D9824DF" w14:textId="7AE6C2A0">
            <w:pPr>
              <w:jc w:val="both"/>
              <w:rPr>
                <w:rFonts w:ascii="Calibri" w:hAnsi="Calibri" w:cs="Calibri"/>
                <w:sz w:val="22"/>
                <w:szCs w:val="22"/>
              </w:rPr>
            </w:pPr>
            <w:r>
              <w:rPr>
                <w:rFonts w:ascii="Calibri" w:hAnsi="Calibri" w:cs="Calibri"/>
                <w:sz w:val="22"/>
                <w:szCs w:val="22"/>
              </w:rPr>
              <w:t>1</w:t>
            </w:r>
            <w:r w:rsidR="00D945FB">
              <w:rPr>
                <w:rFonts w:ascii="Calibri" w:hAnsi="Calibri" w:cs="Calibri"/>
                <w:sz w:val="22"/>
                <w:szCs w:val="22"/>
              </w:rPr>
              <w:t>5</w:t>
            </w:r>
            <w:r>
              <w:rPr>
                <w:rFonts w:ascii="Calibri" w:hAnsi="Calibri" w:cs="Calibri"/>
                <w:sz w:val="22"/>
                <w:szCs w:val="22"/>
              </w:rPr>
              <w:t>.1</w:t>
            </w:r>
          </w:p>
          <w:p w:rsidR="00AA0511" w:rsidP="00AA0511" w:rsidRDefault="00AA0511" w14:paraId="10CB4380" w14:textId="0BB9B28C">
            <w:pPr>
              <w:jc w:val="both"/>
              <w:rPr>
                <w:rFonts w:ascii="Calibri" w:hAnsi="Calibri" w:cs="Calibri"/>
                <w:sz w:val="22"/>
                <w:szCs w:val="22"/>
              </w:rPr>
            </w:pPr>
            <w:r>
              <w:rPr>
                <w:rFonts w:ascii="Calibri" w:hAnsi="Calibri" w:cs="Calibri"/>
                <w:sz w:val="22"/>
                <w:szCs w:val="22"/>
              </w:rPr>
              <w:lastRenderedPageBreak/>
              <w:t>1</w:t>
            </w:r>
            <w:r w:rsidR="00D945FB">
              <w:rPr>
                <w:rFonts w:ascii="Calibri" w:hAnsi="Calibri" w:cs="Calibri"/>
                <w:sz w:val="22"/>
                <w:szCs w:val="22"/>
              </w:rPr>
              <w:t>5</w:t>
            </w:r>
            <w:r>
              <w:rPr>
                <w:rFonts w:ascii="Calibri" w:hAnsi="Calibri" w:cs="Calibri"/>
                <w:sz w:val="22"/>
                <w:szCs w:val="22"/>
              </w:rPr>
              <w:t>.2</w:t>
            </w:r>
          </w:p>
          <w:p w:rsidR="00AA0511" w:rsidP="00AA0511" w:rsidRDefault="00AA0511" w14:paraId="60E939B9" w14:textId="112FE61C">
            <w:pPr>
              <w:jc w:val="both"/>
              <w:rPr>
                <w:rFonts w:ascii="Calibri" w:hAnsi="Calibri" w:cs="Calibri"/>
                <w:sz w:val="22"/>
                <w:szCs w:val="22"/>
              </w:rPr>
            </w:pPr>
            <w:r>
              <w:rPr>
                <w:rFonts w:ascii="Calibri" w:hAnsi="Calibri" w:cs="Calibri"/>
                <w:sz w:val="22"/>
                <w:szCs w:val="22"/>
              </w:rPr>
              <w:t>1</w:t>
            </w:r>
            <w:r w:rsidR="00D945FB">
              <w:rPr>
                <w:rFonts w:ascii="Calibri" w:hAnsi="Calibri" w:cs="Calibri"/>
                <w:sz w:val="22"/>
                <w:szCs w:val="22"/>
              </w:rPr>
              <w:t>5</w:t>
            </w:r>
            <w:r>
              <w:rPr>
                <w:rFonts w:ascii="Calibri" w:hAnsi="Calibri" w:cs="Calibri"/>
                <w:sz w:val="22"/>
                <w:szCs w:val="22"/>
              </w:rPr>
              <w:t>.3</w:t>
            </w:r>
          </w:p>
          <w:p w:rsidR="00AA0511" w:rsidP="00AA0511" w:rsidRDefault="00AA0511" w14:paraId="75C906B9" w14:textId="77777777">
            <w:pPr>
              <w:jc w:val="both"/>
              <w:rPr>
                <w:rFonts w:ascii="Calibri" w:hAnsi="Calibri" w:cs="Calibri"/>
                <w:sz w:val="22"/>
                <w:szCs w:val="22"/>
              </w:rPr>
            </w:pPr>
            <w:r>
              <w:rPr>
                <w:rFonts w:ascii="Calibri" w:hAnsi="Calibri" w:cs="Calibri"/>
                <w:sz w:val="22"/>
                <w:szCs w:val="22"/>
              </w:rPr>
              <w:t>1</w:t>
            </w:r>
            <w:r w:rsidR="00D945FB">
              <w:rPr>
                <w:rFonts w:ascii="Calibri" w:hAnsi="Calibri" w:cs="Calibri"/>
                <w:sz w:val="22"/>
                <w:szCs w:val="22"/>
              </w:rPr>
              <w:t>5</w:t>
            </w:r>
            <w:r>
              <w:rPr>
                <w:rFonts w:ascii="Calibri" w:hAnsi="Calibri" w:cs="Calibri"/>
                <w:sz w:val="22"/>
                <w:szCs w:val="22"/>
              </w:rPr>
              <w:t>.4</w:t>
            </w:r>
          </w:p>
          <w:p w:rsidR="007E3755" w:rsidP="00AA0511" w:rsidRDefault="007E3755" w14:paraId="22498888" w14:textId="77777777">
            <w:pPr>
              <w:jc w:val="both"/>
              <w:rPr>
                <w:rFonts w:ascii="Calibri" w:hAnsi="Calibri" w:cs="Calibri"/>
                <w:sz w:val="22"/>
                <w:szCs w:val="22"/>
              </w:rPr>
            </w:pPr>
            <w:r>
              <w:rPr>
                <w:rFonts w:ascii="Calibri" w:hAnsi="Calibri" w:cs="Calibri"/>
                <w:sz w:val="22"/>
                <w:szCs w:val="22"/>
              </w:rPr>
              <w:t>15.5</w:t>
            </w:r>
          </w:p>
          <w:p w:rsidRPr="00F042F0" w:rsidR="00EC09A1" w:rsidP="00AA0511" w:rsidRDefault="00EC09A1" w14:paraId="6E585F32" w14:textId="399986B6">
            <w:pPr>
              <w:jc w:val="both"/>
              <w:rPr>
                <w:rFonts w:ascii="Calibri" w:hAnsi="Calibri" w:cs="Calibri"/>
                <w:b/>
                <w:bCs/>
                <w:sz w:val="22"/>
                <w:szCs w:val="22"/>
              </w:rPr>
            </w:pPr>
            <w:r>
              <w:rPr>
                <w:rFonts w:ascii="Calibri" w:hAnsi="Calibri" w:cs="Calibri"/>
                <w:sz w:val="22"/>
                <w:szCs w:val="22"/>
              </w:rPr>
              <w:t>15.6</w:t>
            </w:r>
          </w:p>
        </w:tc>
        <w:tc>
          <w:tcPr>
            <w:tcW w:w="7371" w:type="dxa"/>
            <w:shd w:val="clear" w:color="auto" w:fill="auto"/>
          </w:tcPr>
          <w:p w:rsidRPr="00F042F0" w:rsidR="00AA0511" w:rsidP="00AA0511" w:rsidRDefault="001E2628" w14:paraId="4F48FE12" w14:textId="77777777">
            <w:pPr>
              <w:jc w:val="both"/>
              <w:rPr>
                <w:rFonts w:ascii="Calibri" w:hAnsi="Calibri" w:cs="Calibri"/>
                <w:b/>
                <w:bCs/>
                <w:sz w:val="22"/>
                <w:szCs w:val="22"/>
                <w:u w:val="single"/>
              </w:rPr>
            </w:pPr>
            <w:hyperlink w:history="1" w:anchor="AssociatedFormsOfAbuse">
              <w:r w:rsidRPr="005D5E32" w:rsidR="00AA0511">
                <w:rPr>
                  <w:rStyle w:val="Hyperlink"/>
                  <w:rFonts w:ascii="Calibri" w:hAnsi="Calibri" w:cs="Calibri"/>
                  <w:b/>
                  <w:bCs/>
                  <w:sz w:val="22"/>
                  <w:szCs w:val="22"/>
                </w:rPr>
                <w:t>Associated Forms of Abuse</w:t>
              </w:r>
            </w:hyperlink>
          </w:p>
          <w:p w:rsidRPr="00F042F0" w:rsidR="00AA0511" w:rsidP="00AA0511" w:rsidRDefault="001E2628" w14:paraId="3E47CA96" w14:textId="77777777">
            <w:pPr>
              <w:jc w:val="both"/>
              <w:rPr>
                <w:rFonts w:ascii="Calibri" w:hAnsi="Calibri" w:cs="Calibri"/>
                <w:bCs/>
                <w:sz w:val="22"/>
                <w:szCs w:val="22"/>
              </w:rPr>
            </w:pPr>
            <w:hyperlink w:history="1" w:anchor="HBV">
              <w:r w:rsidRPr="00F042F0" w:rsidR="00AA0511">
                <w:rPr>
                  <w:rStyle w:val="Hyperlink"/>
                  <w:rFonts w:ascii="Calibri" w:hAnsi="Calibri" w:cs="Calibri"/>
                  <w:bCs/>
                  <w:sz w:val="22"/>
                  <w:szCs w:val="22"/>
                </w:rPr>
                <w:t>Honour Based Abuse</w:t>
              </w:r>
            </w:hyperlink>
            <w:r w:rsidRPr="00F042F0" w:rsidR="00AA0511">
              <w:rPr>
                <w:rFonts w:ascii="Calibri" w:hAnsi="Calibri" w:cs="Calibri"/>
                <w:bCs/>
                <w:sz w:val="22"/>
                <w:szCs w:val="22"/>
              </w:rPr>
              <w:t xml:space="preserve"> </w:t>
            </w:r>
          </w:p>
          <w:p w:rsidRPr="00F042F0" w:rsidR="00AA0511" w:rsidP="00AA0511" w:rsidRDefault="001E2628" w14:paraId="6333B25C" w14:textId="77777777">
            <w:pPr>
              <w:jc w:val="both"/>
              <w:rPr>
                <w:rFonts w:ascii="Calibri" w:hAnsi="Calibri" w:cs="Calibri"/>
                <w:bCs/>
                <w:sz w:val="22"/>
                <w:szCs w:val="22"/>
              </w:rPr>
            </w:pPr>
            <w:hyperlink w:history="1" w:anchor="FM">
              <w:r w:rsidRPr="00F042F0" w:rsidR="00AA0511">
                <w:rPr>
                  <w:rStyle w:val="Hyperlink"/>
                  <w:rFonts w:ascii="Calibri" w:hAnsi="Calibri" w:cs="Calibri"/>
                  <w:bCs/>
                  <w:sz w:val="22"/>
                  <w:szCs w:val="22"/>
                </w:rPr>
                <w:t>Forced Marriage</w:t>
              </w:r>
            </w:hyperlink>
            <w:r w:rsidRPr="00F042F0" w:rsidR="00AA0511">
              <w:rPr>
                <w:rFonts w:ascii="Calibri" w:hAnsi="Calibri" w:cs="Calibri"/>
                <w:bCs/>
                <w:sz w:val="22"/>
                <w:szCs w:val="22"/>
              </w:rPr>
              <w:t xml:space="preserve"> </w:t>
            </w:r>
          </w:p>
          <w:p w:rsidR="00416CEE" w:rsidP="00AA0511" w:rsidRDefault="001E2628" w14:paraId="13ABB520" w14:textId="77777777">
            <w:pPr>
              <w:jc w:val="both"/>
              <w:rPr>
                <w:rStyle w:val="Hyperlink"/>
                <w:rFonts w:ascii="Calibri" w:hAnsi="Calibri" w:cs="Calibri"/>
                <w:bCs/>
                <w:sz w:val="22"/>
                <w:szCs w:val="22"/>
              </w:rPr>
            </w:pPr>
            <w:hyperlink w:history="1" w:anchor="FGM">
              <w:r w:rsidRPr="00F042F0" w:rsidR="00AA0511">
                <w:rPr>
                  <w:rStyle w:val="Hyperlink"/>
                  <w:rFonts w:ascii="Calibri" w:hAnsi="Calibri" w:cs="Calibri"/>
                  <w:bCs/>
                  <w:sz w:val="22"/>
                  <w:szCs w:val="22"/>
                </w:rPr>
                <w:t>Female Genital Mutilation</w:t>
              </w:r>
            </w:hyperlink>
          </w:p>
          <w:p w:rsidRPr="007E3755" w:rsidR="00416CEE" w:rsidP="00AA0511" w:rsidRDefault="00416CEE" w14:paraId="25115222" w14:textId="313A6EB5">
            <w:pPr>
              <w:jc w:val="both"/>
              <w:rPr>
                <w:rFonts w:asciiTheme="minorHAnsi" w:hAnsiTheme="minorHAnsi" w:cstheme="minorHAnsi"/>
                <w:bCs/>
                <w:sz w:val="22"/>
                <w:szCs w:val="22"/>
              </w:rPr>
            </w:pPr>
            <w:proofErr w:type="spellStart"/>
            <w:proofErr w:type="gramStart"/>
            <w:r w:rsidRPr="007E3755">
              <w:rPr>
                <w:rStyle w:val="Hyperlink"/>
                <w:rFonts w:asciiTheme="minorHAnsi" w:hAnsiTheme="minorHAnsi" w:cstheme="minorHAnsi"/>
                <w:sz w:val="22"/>
                <w:szCs w:val="22"/>
              </w:rPr>
              <w:t>Non Fatal</w:t>
            </w:r>
            <w:proofErr w:type="spellEnd"/>
            <w:proofErr w:type="gramEnd"/>
            <w:r w:rsidRPr="007E3755">
              <w:rPr>
                <w:rStyle w:val="Hyperlink"/>
                <w:rFonts w:asciiTheme="minorHAnsi" w:hAnsiTheme="minorHAnsi" w:cstheme="minorHAnsi"/>
                <w:sz w:val="22"/>
                <w:szCs w:val="22"/>
              </w:rPr>
              <w:t xml:space="preserve"> Strangulation</w:t>
            </w:r>
            <w:r w:rsidRPr="007E3755" w:rsidR="007E3755">
              <w:rPr>
                <w:rStyle w:val="Hyperlink"/>
                <w:rFonts w:asciiTheme="minorHAnsi" w:hAnsiTheme="minorHAnsi" w:cstheme="minorHAnsi"/>
                <w:sz w:val="22"/>
                <w:szCs w:val="22"/>
              </w:rPr>
              <w:t xml:space="preserve"> [NFS]</w:t>
            </w:r>
          </w:p>
          <w:p w:rsidRPr="007E3755" w:rsidR="007E3755" w:rsidP="007E3755" w:rsidRDefault="007E3755" w14:paraId="6D2A9D2D" w14:textId="1C9456E5">
            <w:pPr>
              <w:jc w:val="both"/>
              <w:rPr>
                <w:rFonts w:asciiTheme="minorHAnsi" w:hAnsiTheme="minorHAnsi" w:cstheme="minorHAnsi"/>
                <w:bCs/>
                <w:sz w:val="22"/>
                <w:szCs w:val="22"/>
              </w:rPr>
            </w:pPr>
            <w:r w:rsidRPr="007E3755">
              <w:rPr>
                <w:rStyle w:val="Hyperlink"/>
                <w:rFonts w:asciiTheme="minorHAnsi" w:hAnsiTheme="minorHAnsi" w:cstheme="minorHAnsi"/>
                <w:sz w:val="22"/>
                <w:szCs w:val="22"/>
              </w:rPr>
              <w:t>Controlling and Coercive Behaviour [CCB]</w:t>
            </w:r>
          </w:p>
          <w:p w:rsidRPr="00F042F0" w:rsidR="00AA0511" w:rsidP="00AA0511" w:rsidRDefault="001E2628" w14:paraId="44E28A68" w14:textId="77777777">
            <w:pPr>
              <w:rPr>
                <w:rFonts w:ascii="Calibri" w:hAnsi="Calibri" w:cs="Calibri"/>
                <w:b/>
                <w:bCs/>
                <w:sz w:val="22"/>
                <w:szCs w:val="22"/>
              </w:rPr>
            </w:pPr>
            <w:hyperlink w:history="1" w:anchor="ReferringHBVFMFGM">
              <w:r w:rsidRPr="00F042F0" w:rsidR="00AA0511">
                <w:rPr>
                  <w:rStyle w:val="Hyperlink"/>
                  <w:rFonts w:ascii="Calibri" w:hAnsi="Calibri" w:cs="Calibri"/>
                  <w:bCs/>
                  <w:sz w:val="22"/>
                  <w:szCs w:val="22"/>
                </w:rPr>
                <w:t xml:space="preserve">How the above cases </w:t>
              </w:r>
              <w:r w:rsidR="00AA0511">
                <w:rPr>
                  <w:rStyle w:val="Hyperlink"/>
                  <w:rFonts w:ascii="Calibri" w:hAnsi="Calibri" w:cs="Calibri"/>
                  <w:bCs/>
                  <w:sz w:val="22"/>
                  <w:szCs w:val="22"/>
                </w:rPr>
                <w:t xml:space="preserve">are referred </w:t>
              </w:r>
              <w:r w:rsidRPr="00F042F0" w:rsidR="00AA0511">
                <w:rPr>
                  <w:rStyle w:val="Hyperlink"/>
                  <w:rFonts w:ascii="Calibri" w:hAnsi="Calibri" w:cs="Calibri"/>
                  <w:bCs/>
                  <w:sz w:val="22"/>
                  <w:szCs w:val="22"/>
                </w:rPr>
                <w:t>into MARAC and processed</w:t>
              </w:r>
            </w:hyperlink>
          </w:p>
        </w:tc>
        <w:tc>
          <w:tcPr>
            <w:tcW w:w="1134" w:type="dxa"/>
            <w:shd w:val="clear" w:color="auto" w:fill="auto"/>
          </w:tcPr>
          <w:p w:rsidRPr="00F042F0" w:rsidR="00AA0511" w:rsidP="00AA0511" w:rsidRDefault="00AA0511" w14:paraId="41E49884" w14:textId="2CED0220">
            <w:pPr>
              <w:jc w:val="center"/>
              <w:rPr>
                <w:rFonts w:ascii="Calibri" w:hAnsi="Calibri" w:cs="Calibri"/>
                <w:b/>
                <w:bCs/>
                <w:sz w:val="22"/>
                <w:szCs w:val="22"/>
              </w:rPr>
            </w:pPr>
            <w:r w:rsidRPr="00F042F0">
              <w:rPr>
                <w:rFonts w:ascii="Calibri" w:hAnsi="Calibri" w:cs="Calibri"/>
                <w:b/>
                <w:bCs/>
                <w:sz w:val="22"/>
                <w:szCs w:val="22"/>
              </w:rPr>
              <w:lastRenderedPageBreak/>
              <w:t>3</w:t>
            </w:r>
            <w:r w:rsidR="00416CEE">
              <w:rPr>
                <w:rFonts w:ascii="Calibri" w:hAnsi="Calibri" w:cs="Calibri"/>
                <w:b/>
                <w:bCs/>
                <w:sz w:val="22"/>
                <w:szCs w:val="22"/>
              </w:rPr>
              <w:t>5</w:t>
            </w:r>
          </w:p>
          <w:p w:rsidRPr="00F042F0" w:rsidR="00AA0511" w:rsidP="00AA0511" w:rsidRDefault="00AA0511" w14:paraId="79BBC688" w14:textId="4A1DF1DD">
            <w:pPr>
              <w:jc w:val="center"/>
              <w:rPr>
                <w:rFonts w:ascii="Calibri" w:hAnsi="Calibri" w:cs="Calibri"/>
                <w:b/>
                <w:bCs/>
                <w:sz w:val="22"/>
                <w:szCs w:val="22"/>
              </w:rPr>
            </w:pPr>
            <w:r w:rsidRPr="00F042F0">
              <w:rPr>
                <w:rFonts w:ascii="Calibri" w:hAnsi="Calibri" w:cs="Calibri"/>
                <w:b/>
                <w:bCs/>
                <w:sz w:val="22"/>
                <w:szCs w:val="22"/>
              </w:rPr>
              <w:t>3</w:t>
            </w:r>
            <w:r w:rsidR="00416CEE">
              <w:rPr>
                <w:rFonts w:ascii="Calibri" w:hAnsi="Calibri" w:cs="Calibri"/>
                <w:b/>
                <w:bCs/>
                <w:sz w:val="22"/>
                <w:szCs w:val="22"/>
              </w:rPr>
              <w:t>5</w:t>
            </w:r>
          </w:p>
          <w:p w:rsidRPr="00F042F0" w:rsidR="00AA0511" w:rsidP="00AA0511" w:rsidRDefault="00AA0511" w14:paraId="33BC53A8" w14:textId="6A0F4244">
            <w:pPr>
              <w:jc w:val="center"/>
              <w:rPr>
                <w:rFonts w:ascii="Calibri" w:hAnsi="Calibri" w:cs="Calibri"/>
                <w:b/>
                <w:bCs/>
                <w:sz w:val="22"/>
                <w:szCs w:val="22"/>
              </w:rPr>
            </w:pPr>
            <w:r w:rsidRPr="00F042F0">
              <w:rPr>
                <w:rFonts w:ascii="Calibri" w:hAnsi="Calibri" w:cs="Calibri"/>
                <w:b/>
                <w:bCs/>
                <w:sz w:val="22"/>
                <w:szCs w:val="22"/>
              </w:rPr>
              <w:lastRenderedPageBreak/>
              <w:t>3</w:t>
            </w:r>
            <w:r w:rsidR="00416CEE">
              <w:rPr>
                <w:rFonts w:ascii="Calibri" w:hAnsi="Calibri" w:cs="Calibri"/>
                <w:b/>
                <w:bCs/>
                <w:sz w:val="22"/>
                <w:szCs w:val="22"/>
              </w:rPr>
              <w:t>5</w:t>
            </w:r>
          </w:p>
          <w:p w:rsidRPr="00F042F0" w:rsidR="00AA0511" w:rsidP="00AA0511" w:rsidRDefault="00AA0511" w14:paraId="5AE21E6F" w14:textId="2B70D7F4">
            <w:pPr>
              <w:jc w:val="center"/>
              <w:rPr>
                <w:rFonts w:ascii="Calibri" w:hAnsi="Calibri" w:cs="Calibri"/>
                <w:b/>
                <w:bCs/>
                <w:sz w:val="22"/>
                <w:szCs w:val="22"/>
              </w:rPr>
            </w:pPr>
            <w:r w:rsidRPr="00F042F0">
              <w:rPr>
                <w:rFonts w:ascii="Calibri" w:hAnsi="Calibri" w:cs="Calibri"/>
                <w:b/>
                <w:bCs/>
                <w:sz w:val="22"/>
                <w:szCs w:val="22"/>
              </w:rPr>
              <w:t>3</w:t>
            </w:r>
            <w:r w:rsidR="00416CEE">
              <w:rPr>
                <w:rFonts w:ascii="Calibri" w:hAnsi="Calibri" w:cs="Calibri"/>
                <w:b/>
                <w:bCs/>
                <w:sz w:val="22"/>
                <w:szCs w:val="22"/>
              </w:rPr>
              <w:t>6</w:t>
            </w:r>
          </w:p>
          <w:p w:rsidR="00AA0511" w:rsidP="00AA0511" w:rsidRDefault="00AA0511" w14:paraId="4320B134" w14:textId="77777777">
            <w:pPr>
              <w:jc w:val="center"/>
              <w:rPr>
                <w:rFonts w:ascii="Calibri" w:hAnsi="Calibri" w:cs="Calibri"/>
                <w:b/>
                <w:bCs/>
                <w:sz w:val="22"/>
                <w:szCs w:val="22"/>
              </w:rPr>
            </w:pPr>
            <w:r w:rsidRPr="00F042F0">
              <w:rPr>
                <w:rFonts w:ascii="Calibri" w:hAnsi="Calibri" w:cs="Calibri"/>
                <w:b/>
                <w:bCs/>
                <w:sz w:val="22"/>
                <w:szCs w:val="22"/>
              </w:rPr>
              <w:t>3</w:t>
            </w:r>
            <w:r w:rsidR="00EC09A1">
              <w:rPr>
                <w:rFonts w:ascii="Calibri" w:hAnsi="Calibri" w:cs="Calibri"/>
                <w:b/>
                <w:bCs/>
                <w:sz w:val="22"/>
                <w:szCs w:val="22"/>
              </w:rPr>
              <w:t>6</w:t>
            </w:r>
          </w:p>
          <w:p w:rsidR="00EC09A1" w:rsidP="00AA0511" w:rsidRDefault="00EC09A1" w14:paraId="7767123A" w14:textId="77777777">
            <w:pPr>
              <w:jc w:val="center"/>
              <w:rPr>
                <w:rFonts w:ascii="Calibri" w:hAnsi="Calibri" w:cs="Calibri"/>
                <w:b/>
                <w:bCs/>
                <w:sz w:val="22"/>
                <w:szCs w:val="22"/>
              </w:rPr>
            </w:pPr>
            <w:r>
              <w:rPr>
                <w:rFonts w:ascii="Calibri" w:hAnsi="Calibri" w:cs="Calibri"/>
                <w:b/>
                <w:bCs/>
                <w:sz w:val="22"/>
                <w:szCs w:val="22"/>
              </w:rPr>
              <w:t>36</w:t>
            </w:r>
          </w:p>
          <w:p w:rsidRPr="00F042F0" w:rsidR="00EC09A1" w:rsidP="00AA0511" w:rsidRDefault="00EC09A1" w14:paraId="2FB67053" w14:textId="6EF48F81">
            <w:pPr>
              <w:jc w:val="center"/>
              <w:rPr>
                <w:rFonts w:ascii="Calibri" w:hAnsi="Calibri" w:cs="Calibri"/>
                <w:b/>
                <w:bCs/>
                <w:sz w:val="22"/>
                <w:szCs w:val="22"/>
              </w:rPr>
            </w:pPr>
            <w:r>
              <w:rPr>
                <w:rFonts w:ascii="Calibri" w:hAnsi="Calibri" w:cs="Calibri"/>
                <w:b/>
                <w:bCs/>
                <w:sz w:val="22"/>
                <w:szCs w:val="22"/>
              </w:rPr>
              <w:t>37</w:t>
            </w:r>
          </w:p>
        </w:tc>
      </w:tr>
      <w:tr w:rsidRPr="00F042F0" w:rsidR="00121DA4" w:rsidTr="00AA0511" w14:paraId="3C89ABFF" w14:textId="77777777">
        <w:tc>
          <w:tcPr>
            <w:tcW w:w="710" w:type="dxa"/>
            <w:shd w:val="clear" w:color="auto" w:fill="auto"/>
          </w:tcPr>
          <w:p w:rsidRPr="00F042F0" w:rsidR="00121DA4" w:rsidP="00121DA4" w:rsidRDefault="00121DA4" w14:paraId="488CE261" w14:textId="77777777">
            <w:pPr>
              <w:jc w:val="both"/>
              <w:rPr>
                <w:rFonts w:ascii="Calibri" w:hAnsi="Calibri" w:cs="Calibri"/>
                <w:b/>
                <w:bCs/>
                <w:sz w:val="22"/>
                <w:szCs w:val="22"/>
              </w:rPr>
            </w:pPr>
            <w:r w:rsidRPr="00F042F0">
              <w:rPr>
                <w:rFonts w:ascii="Calibri" w:hAnsi="Calibri" w:cs="Calibri"/>
                <w:b/>
                <w:bCs/>
                <w:sz w:val="22"/>
                <w:szCs w:val="22"/>
              </w:rPr>
              <w:lastRenderedPageBreak/>
              <w:t>16</w:t>
            </w:r>
          </w:p>
        </w:tc>
        <w:tc>
          <w:tcPr>
            <w:tcW w:w="7371" w:type="dxa"/>
            <w:shd w:val="clear" w:color="auto" w:fill="auto"/>
          </w:tcPr>
          <w:p w:rsidRPr="00F042F0" w:rsidR="00121DA4" w:rsidP="00121DA4" w:rsidRDefault="001E2628" w14:paraId="5FD5774E" w14:textId="4FF4C448">
            <w:pPr>
              <w:jc w:val="both"/>
              <w:rPr>
                <w:rFonts w:ascii="Calibri" w:hAnsi="Calibri" w:cs="Calibri"/>
                <w:b/>
                <w:bCs/>
                <w:sz w:val="22"/>
                <w:szCs w:val="22"/>
              </w:rPr>
            </w:pPr>
            <w:hyperlink w:history="1" w:anchor="ChildParent">
              <w:r w:rsidRPr="00F042F0" w:rsidR="00121DA4">
                <w:rPr>
                  <w:rStyle w:val="Hyperlink"/>
                  <w:rFonts w:ascii="Calibri" w:hAnsi="Calibri" w:cs="Calibri"/>
                  <w:b/>
                  <w:bCs/>
                  <w:sz w:val="22"/>
                  <w:szCs w:val="22"/>
                </w:rPr>
                <w:t>Child to Parent / Carer Abuse</w:t>
              </w:r>
            </w:hyperlink>
            <w:r w:rsidR="00A56EFC">
              <w:rPr>
                <w:rStyle w:val="Hyperlink"/>
                <w:rFonts w:ascii="Calibri" w:hAnsi="Calibri" w:cs="Calibri"/>
                <w:b/>
                <w:bCs/>
                <w:sz w:val="22"/>
                <w:szCs w:val="22"/>
              </w:rPr>
              <w:t xml:space="preserve"> [CTPCA]</w:t>
            </w:r>
          </w:p>
        </w:tc>
        <w:tc>
          <w:tcPr>
            <w:tcW w:w="1134" w:type="dxa"/>
            <w:shd w:val="clear" w:color="auto" w:fill="auto"/>
          </w:tcPr>
          <w:p w:rsidRPr="00F042F0" w:rsidR="00121DA4" w:rsidP="00121DA4" w:rsidRDefault="00121DA4" w14:paraId="1B4EE3E6" w14:textId="1C8282B1">
            <w:pPr>
              <w:jc w:val="center"/>
              <w:rPr>
                <w:rFonts w:ascii="Calibri" w:hAnsi="Calibri" w:cs="Calibri"/>
                <w:b/>
                <w:bCs/>
                <w:sz w:val="22"/>
                <w:szCs w:val="22"/>
              </w:rPr>
            </w:pPr>
            <w:r w:rsidRPr="00F042F0">
              <w:rPr>
                <w:rFonts w:ascii="Calibri" w:hAnsi="Calibri" w:cs="Calibri"/>
                <w:b/>
                <w:bCs/>
                <w:sz w:val="22"/>
                <w:szCs w:val="22"/>
              </w:rPr>
              <w:t>3</w:t>
            </w:r>
            <w:r w:rsidR="00EC09A1">
              <w:rPr>
                <w:rFonts w:ascii="Calibri" w:hAnsi="Calibri" w:cs="Calibri"/>
                <w:b/>
                <w:bCs/>
                <w:sz w:val="22"/>
                <w:szCs w:val="22"/>
              </w:rPr>
              <w:t>7</w:t>
            </w:r>
          </w:p>
        </w:tc>
      </w:tr>
      <w:tr w:rsidRPr="00F042F0" w:rsidR="00121DA4" w:rsidTr="00AA0511" w14:paraId="6372B34E" w14:textId="77777777">
        <w:tc>
          <w:tcPr>
            <w:tcW w:w="710" w:type="dxa"/>
            <w:shd w:val="clear" w:color="auto" w:fill="auto"/>
          </w:tcPr>
          <w:p w:rsidRPr="00F042F0" w:rsidR="00121DA4" w:rsidP="00121DA4" w:rsidRDefault="00121DA4" w14:paraId="08982D62" w14:textId="77777777">
            <w:pPr>
              <w:jc w:val="both"/>
              <w:rPr>
                <w:rFonts w:ascii="Calibri" w:hAnsi="Calibri" w:cs="Calibri"/>
                <w:b/>
                <w:bCs/>
                <w:sz w:val="22"/>
                <w:szCs w:val="22"/>
              </w:rPr>
            </w:pPr>
            <w:r w:rsidRPr="00F042F0">
              <w:rPr>
                <w:rFonts w:ascii="Calibri" w:hAnsi="Calibri" w:cs="Calibri"/>
                <w:b/>
                <w:bCs/>
                <w:sz w:val="22"/>
                <w:szCs w:val="22"/>
              </w:rPr>
              <w:t>17</w:t>
            </w:r>
          </w:p>
        </w:tc>
        <w:tc>
          <w:tcPr>
            <w:tcW w:w="7371" w:type="dxa"/>
            <w:shd w:val="clear" w:color="auto" w:fill="auto"/>
          </w:tcPr>
          <w:p w:rsidRPr="000A73F4" w:rsidR="00202B6A" w:rsidP="00121DA4" w:rsidRDefault="001E2628" w14:paraId="5111B09D" w14:textId="7154E1E5">
            <w:pPr>
              <w:jc w:val="both"/>
              <w:rPr>
                <w:rFonts w:ascii="Calibri" w:hAnsi="Calibri" w:cs="Calibri"/>
                <w:b/>
                <w:bCs/>
                <w:color w:val="0000FF"/>
                <w:sz w:val="22"/>
                <w:szCs w:val="22"/>
                <w:u w:val="single"/>
              </w:rPr>
            </w:pPr>
            <w:hyperlink w:history="1" w:anchor="DVDS">
              <w:r w:rsidRPr="00F042F0" w:rsidR="00121DA4">
                <w:rPr>
                  <w:rStyle w:val="Hyperlink"/>
                  <w:rFonts w:ascii="Calibri" w:hAnsi="Calibri" w:cs="Calibri"/>
                  <w:b/>
                  <w:bCs/>
                  <w:sz w:val="22"/>
                  <w:szCs w:val="22"/>
                </w:rPr>
                <w:t>Domestic Violence Disclosure Scheme</w:t>
              </w:r>
            </w:hyperlink>
            <w:r w:rsidR="00A9291C">
              <w:rPr>
                <w:rStyle w:val="Hyperlink"/>
                <w:rFonts w:ascii="Calibri" w:hAnsi="Calibri" w:cs="Calibri"/>
                <w:b/>
                <w:bCs/>
                <w:sz w:val="22"/>
                <w:szCs w:val="22"/>
              </w:rPr>
              <w:t xml:space="preserve"> [DVD</w:t>
            </w:r>
            <w:r w:rsidR="00A56EFC">
              <w:rPr>
                <w:rStyle w:val="Hyperlink"/>
                <w:rFonts w:ascii="Calibri" w:hAnsi="Calibri" w:cs="Calibri"/>
                <w:b/>
                <w:bCs/>
                <w:sz w:val="22"/>
                <w:szCs w:val="22"/>
              </w:rPr>
              <w:t>S]</w:t>
            </w:r>
          </w:p>
        </w:tc>
        <w:tc>
          <w:tcPr>
            <w:tcW w:w="1134" w:type="dxa"/>
            <w:shd w:val="clear" w:color="auto" w:fill="auto"/>
          </w:tcPr>
          <w:p w:rsidRPr="00F042F0" w:rsidR="00121DA4" w:rsidP="00121DA4" w:rsidRDefault="00121DA4" w14:paraId="2EB150BA" w14:textId="1F4EE09C">
            <w:pPr>
              <w:jc w:val="center"/>
              <w:rPr>
                <w:rFonts w:ascii="Calibri" w:hAnsi="Calibri" w:cs="Calibri"/>
                <w:b/>
                <w:bCs/>
                <w:sz w:val="22"/>
                <w:szCs w:val="22"/>
              </w:rPr>
            </w:pPr>
            <w:r w:rsidRPr="00F042F0">
              <w:rPr>
                <w:rFonts w:ascii="Calibri" w:hAnsi="Calibri" w:cs="Calibri"/>
                <w:b/>
                <w:bCs/>
                <w:sz w:val="22"/>
                <w:szCs w:val="22"/>
              </w:rPr>
              <w:t>3</w:t>
            </w:r>
            <w:r w:rsidR="00EC09A1">
              <w:rPr>
                <w:rFonts w:ascii="Calibri" w:hAnsi="Calibri" w:cs="Calibri"/>
                <w:b/>
                <w:bCs/>
                <w:sz w:val="22"/>
                <w:szCs w:val="22"/>
              </w:rPr>
              <w:t>8</w:t>
            </w:r>
          </w:p>
        </w:tc>
      </w:tr>
      <w:tr w:rsidRPr="00F042F0" w:rsidR="00121DA4" w:rsidTr="00AA0511" w14:paraId="165BCE92" w14:textId="77777777">
        <w:tc>
          <w:tcPr>
            <w:tcW w:w="710" w:type="dxa"/>
            <w:shd w:val="clear" w:color="auto" w:fill="auto"/>
          </w:tcPr>
          <w:p w:rsidRPr="00F042F0" w:rsidR="00121DA4" w:rsidP="00121DA4" w:rsidRDefault="00121DA4" w14:paraId="425598F8" w14:textId="77777777">
            <w:pPr>
              <w:jc w:val="both"/>
              <w:rPr>
                <w:rFonts w:ascii="Calibri" w:hAnsi="Calibri" w:cs="Calibri"/>
                <w:b/>
                <w:bCs/>
                <w:sz w:val="22"/>
                <w:szCs w:val="22"/>
              </w:rPr>
            </w:pPr>
            <w:r w:rsidRPr="00F042F0">
              <w:rPr>
                <w:rFonts w:ascii="Calibri" w:hAnsi="Calibri" w:cs="Calibri"/>
                <w:b/>
                <w:bCs/>
                <w:sz w:val="22"/>
                <w:szCs w:val="22"/>
              </w:rPr>
              <w:t>18</w:t>
            </w:r>
          </w:p>
        </w:tc>
        <w:tc>
          <w:tcPr>
            <w:tcW w:w="7371" w:type="dxa"/>
            <w:shd w:val="clear" w:color="auto" w:fill="auto"/>
          </w:tcPr>
          <w:p w:rsidRPr="00F042F0" w:rsidR="00121DA4" w:rsidP="00121DA4" w:rsidRDefault="001E2628" w14:paraId="68DA2F91" w14:textId="44A1F966">
            <w:pPr>
              <w:jc w:val="both"/>
              <w:rPr>
                <w:rFonts w:ascii="Calibri" w:hAnsi="Calibri" w:cs="Calibri"/>
                <w:b/>
                <w:bCs/>
                <w:sz w:val="22"/>
                <w:szCs w:val="22"/>
              </w:rPr>
            </w:pPr>
            <w:hyperlink w:history="1" w:anchor="DHR">
              <w:r w:rsidRPr="00F042F0" w:rsidR="00121DA4">
                <w:rPr>
                  <w:rStyle w:val="Hyperlink"/>
                  <w:rFonts w:ascii="Calibri" w:hAnsi="Calibri" w:cs="Calibri"/>
                  <w:b/>
                  <w:bCs/>
                  <w:sz w:val="22"/>
                  <w:szCs w:val="22"/>
                </w:rPr>
                <w:t>Domestic Homicide Reviews</w:t>
              </w:r>
            </w:hyperlink>
            <w:r w:rsidR="00A56EFC">
              <w:rPr>
                <w:rStyle w:val="Hyperlink"/>
                <w:rFonts w:ascii="Calibri" w:hAnsi="Calibri" w:cs="Calibri"/>
                <w:b/>
                <w:bCs/>
                <w:sz w:val="22"/>
                <w:szCs w:val="22"/>
              </w:rPr>
              <w:t xml:space="preserve"> [DHRs]</w:t>
            </w:r>
          </w:p>
        </w:tc>
        <w:tc>
          <w:tcPr>
            <w:tcW w:w="1134" w:type="dxa"/>
            <w:shd w:val="clear" w:color="auto" w:fill="auto"/>
          </w:tcPr>
          <w:p w:rsidRPr="00F042F0" w:rsidR="00121DA4" w:rsidP="00121DA4" w:rsidRDefault="00121DA4" w14:paraId="155FC6D6" w14:textId="7872EAD7">
            <w:pPr>
              <w:jc w:val="center"/>
              <w:rPr>
                <w:rFonts w:ascii="Calibri" w:hAnsi="Calibri" w:cs="Calibri"/>
                <w:b/>
                <w:bCs/>
                <w:sz w:val="22"/>
                <w:szCs w:val="22"/>
              </w:rPr>
            </w:pPr>
            <w:r w:rsidRPr="00F042F0">
              <w:rPr>
                <w:rFonts w:ascii="Calibri" w:hAnsi="Calibri" w:cs="Calibri"/>
                <w:b/>
                <w:bCs/>
                <w:sz w:val="22"/>
                <w:szCs w:val="22"/>
              </w:rPr>
              <w:t>3</w:t>
            </w:r>
            <w:r w:rsidR="00A9291C">
              <w:rPr>
                <w:rFonts w:ascii="Calibri" w:hAnsi="Calibri" w:cs="Calibri"/>
                <w:b/>
                <w:bCs/>
                <w:sz w:val="22"/>
                <w:szCs w:val="22"/>
              </w:rPr>
              <w:t>8</w:t>
            </w:r>
          </w:p>
        </w:tc>
      </w:tr>
      <w:tr w:rsidRPr="00F042F0" w:rsidR="00121DA4" w:rsidTr="00AA0511" w14:paraId="7CA03919" w14:textId="77777777">
        <w:tc>
          <w:tcPr>
            <w:tcW w:w="710" w:type="dxa"/>
            <w:shd w:val="clear" w:color="auto" w:fill="auto"/>
          </w:tcPr>
          <w:p w:rsidRPr="00F042F0" w:rsidR="00121DA4" w:rsidP="00121DA4" w:rsidRDefault="00121DA4" w14:paraId="5B106DCF" w14:textId="77777777">
            <w:pPr>
              <w:jc w:val="both"/>
              <w:rPr>
                <w:rFonts w:ascii="Calibri" w:hAnsi="Calibri" w:cs="Calibri"/>
                <w:b/>
                <w:bCs/>
                <w:sz w:val="22"/>
                <w:szCs w:val="22"/>
              </w:rPr>
            </w:pPr>
            <w:r w:rsidRPr="00F042F0">
              <w:rPr>
                <w:rFonts w:ascii="Calibri" w:hAnsi="Calibri" w:cs="Calibri"/>
                <w:b/>
                <w:bCs/>
                <w:sz w:val="22"/>
                <w:szCs w:val="22"/>
              </w:rPr>
              <w:t>19</w:t>
            </w:r>
          </w:p>
        </w:tc>
        <w:tc>
          <w:tcPr>
            <w:tcW w:w="7371" w:type="dxa"/>
            <w:shd w:val="clear" w:color="auto" w:fill="auto"/>
          </w:tcPr>
          <w:p w:rsidRPr="00F042F0" w:rsidR="00121DA4" w:rsidP="00121DA4" w:rsidRDefault="001E2628" w14:paraId="205195F0" w14:textId="77777777">
            <w:pPr>
              <w:jc w:val="both"/>
              <w:rPr>
                <w:rFonts w:ascii="Calibri" w:hAnsi="Calibri" w:cs="Calibri"/>
                <w:b/>
                <w:bCs/>
                <w:sz w:val="22"/>
                <w:szCs w:val="22"/>
              </w:rPr>
            </w:pPr>
            <w:hyperlink w:history="1" w:anchor="Evaluation">
              <w:r w:rsidRPr="00F042F0" w:rsidR="00121DA4">
                <w:rPr>
                  <w:rStyle w:val="Hyperlink"/>
                  <w:rFonts w:ascii="Calibri" w:hAnsi="Calibri" w:cs="Calibri"/>
                  <w:b/>
                  <w:bCs/>
                  <w:sz w:val="22"/>
                  <w:szCs w:val="22"/>
                </w:rPr>
                <w:t>Evaluation and Performance Management</w:t>
              </w:r>
            </w:hyperlink>
          </w:p>
        </w:tc>
        <w:tc>
          <w:tcPr>
            <w:tcW w:w="1134" w:type="dxa"/>
            <w:shd w:val="clear" w:color="auto" w:fill="auto"/>
          </w:tcPr>
          <w:p w:rsidRPr="00F042F0" w:rsidR="00121DA4" w:rsidP="00121DA4" w:rsidRDefault="00121DA4" w14:paraId="74F1D5B3" w14:textId="5FF9636C">
            <w:pPr>
              <w:jc w:val="center"/>
              <w:rPr>
                <w:rFonts w:ascii="Calibri" w:hAnsi="Calibri" w:cs="Calibri"/>
                <w:b/>
                <w:bCs/>
                <w:sz w:val="22"/>
                <w:szCs w:val="22"/>
              </w:rPr>
            </w:pPr>
            <w:r w:rsidRPr="00F042F0">
              <w:rPr>
                <w:rFonts w:ascii="Calibri" w:hAnsi="Calibri" w:cs="Calibri"/>
                <w:b/>
                <w:bCs/>
                <w:sz w:val="22"/>
                <w:szCs w:val="22"/>
              </w:rPr>
              <w:t>3</w:t>
            </w:r>
            <w:r w:rsidR="00A56EFC">
              <w:rPr>
                <w:rFonts w:ascii="Calibri" w:hAnsi="Calibri" w:cs="Calibri"/>
                <w:b/>
                <w:bCs/>
                <w:sz w:val="22"/>
                <w:szCs w:val="22"/>
              </w:rPr>
              <w:t>8</w:t>
            </w:r>
          </w:p>
        </w:tc>
      </w:tr>
      <w:tr w:rsidRPr="00F042F0" w:rsidR="00121DA4" w:rsidTr="00AA0511" w14:paraId="4464F0BF" w14:textId="77777777">
        <w:tc>
          <w:tcPr>
            <w:tcW w:w="710" w:type="dxa"/>
            <w:shd w:val="clear" w:color="auto" w:fill="auto"/>
          </w:tcPr>
          <w:p w:rsidRPr="00F042F0" w:rsidR="00121DA4" w:rsidP="00121DA4" w:rsidRDefault="00121DA4" w14:paraId="29BB64B3" w14:textId="77777777">
            <w:pPr>
              <w:jc w:val="both"/>
              <w:rPr>
                <w:rFonts w:ascii="Calibri" w:hAnsi="Calibri" w:cs="Calibri"/>
                <w:b/>
                <w:bCs/>
                <w:sz w:val="22"/>
                <w:szCs w:val="22"/>
              </w:rPr>
            </w:pPr>
            <w:r w:rsidRPr="00F042F0">
              <w:rPr>
                <w:rFonts w:ascii="Calibri" w:hAnsi="Calibri" w:cs="Calibri"/>
                <w:b/>
                <w:bCs/>
                <w:sz w:val="22"/>
                <w:szCs w:val="22"/>
              </w:rPr>
              <w:t>20</w:t>
            </w:r>
          </w:p>
        </w:tc>
        <w:tc>
          <w:tcPr>
            <w:tcW w:w="7371" w:type="dxa"/>
            <w:shd w:val="clear" w:color="auto" w:fill="auto"/>
          </w:tcPr>
          <w:p w:rsidRPr="00F042F0" w:rsidR="00121DA4" w:rsidP="00121DA4" w:rsidRDefault="001E2628" w14:paraId="1513012B" w14:textId="77777777">
            <w:pPr>
              <w:jc w:val="both"/>
              <w:rPr>
                <w:rFonts w:ascii="Calibri" w:hAnsi="Calibri" w:cs="Calibri"/>
                <w:b/>
                <w:bCs/>
                <w:sz w:val="22"/>
                <w:szCs w:val="22"/>
              </w:rPr>
            </w:pPr>
            <w:hyperlink w:history="1" w:anchor="Quality">
              <w:r w:rsidRPr="00F042F0" w:rsidR="00121DA4">
                <w:rPr>
                  <w:rStyle w:val="Hyperlink"/>
                  <w:rFonts w:ascii="Calibri" w:hAnsi="Calibri" w:cs="Calibri"/>
                  <w:b/>
                  <w:bCs/>
                  <w:sz w:val="22"/>
                  <w:szCs w:val="22"/>
                </w:rPr>
                <w:t>Quality Assurance &amp; Governance</w:t>
              </w:r>
            </w:hyperlink>
            <w:r w:rsidRPr="00F042F0" w:rsidR="00121DA4">
              <w:rPr>
                <w:rFonts w:ascii="Calibri" w:hAnsi="Calibri" w:cs="Calibri"/>
                <w:b/>
                <w:bCs/>
                <w:sz w:val="22"/>
                <w:szCs w:val="22"/>
              </w:rPr>
              <w:t xml:space="preserve"> </w:t>
            </w:r>
          </w:p>
          <w:p w:rsidRPr="00F042F0" w:rsidR="00121DA4" w:rsidP="00121DA4" w:rsidRDefault="00121DA4" w14:paraId="152095CE" w14:textId="77777777">
            <w:pPr>
              <w:jc w:val="both"/>
              <w:rPr>
                <w:rFonts w:ascii="Calibri" w:hAnsi="Calibri" w:cs="Calibri"/>
                <w:b/>
                <w:bCs/>
                <w:sz w:val="22"/>
                <w:szCs w:val="22"/>
              </w:rPr>
            </w:pPr>
            <w:r w:rsidRPr="00F042F0">
              <w:rPr>
                <w:rFonts w:ascii="Calibri" w:hAnsi="Calibri" w:cs="Calibri"/>
                <w:sz w:val="22"/>
                <w:szCs w:val="22"/>
              </w:rPr>
              <w:t xml:space="preserve">Inc. Domestic Abuse </w:t>
            </w:r>
            <w:r>
              <w:rPr>
                <w:rFonts w:ascii="Calibri" w:hAnsi="Calibri" w:cs="Calibri"/>
                <w:sz w:val="22"/>
                <w:szCs w:val="22"/>
              </w:rPr>
              <w:t>Partnership,</w:t>
            </w:r>
            <w:r w:rsidRPr="00F042F0">
              <w:rPr>
                <w:rFonts w:ascii="Calibri" w:hAnsi="Calibri" w:cs="Calibri"/>
                <w:sz w:val="22"/>
                <w:szCs w:val="22"/>
              </w:rPr>
              <w:t xml:space="preserve"> MARAC Steering Group, Complaints and Compliments</w:t>
            </w:r>
            <w:r w:rsidRPr="00F042F0">
              <w:rPr>
                <w:rFonts w:ascii="Calibri" w:hAnsi="Calibri" w:cs="Calibri"/>
                <w:b/>
                <w:bCs/>
                <w:sz w:val="22"/>
                <w:szCs w:val="22"/>
              </w:rPr>
              <w:t xml:space="preserve"> </w:t>
            </w:r>
          </w:p>
        </w:tc>
        <w:tc>
          <w:tcPr>
            <w:tcW w:w="1134" w:type="dxa"/>
            <w:shd w:val="clear" w:color="auto" w:fill="auto"/>
          </w:tcPr>
          <w:p w:rsidRPr="00F042F0" w:rsidR="00121DA4" w:rsidP="00121DA4" w:rsidRDefault="00121DA4" w14:paraId="1E1FC8BE" w14:textId="1D55A25B">
            <w:pPr>
              <w:jc w:val="center"/>
              <w:rPr>
                <w:rFonts w:ascii="Calibri" w:hAnsi="Calibri" w:cs="Calibri"/>
                <w:b/>
                <w:bCs/>
                <w:sz w:val="22"/>
                <w:szCs w:val="22"/>
              </w:rPr>
            </w:pPr>
            <w:r w:rsidRPr="00F042F0">
              <w:rPr>
                <w:rFonts w:ascii="Calibri" w:hAnsi="Calibri" w:cs="Calibri"/>
                <w:b/>
                <w:bCs/>
                <w:sz w:val="22"/>
                <w:szCs w:val="22"/>
              </w:rPr>
              <w:t>3</w:t>
            </w:r>
            <w:r w:rsidR="00A56EFC">
              <w:rPr>
                <w:rFonts w:ascii="Calibri" w:hAnsi="Calibri" w:cs="Calibri"/>
                <w:b/>
                <w:bCs/>
                <w:sz w:val="22"/>
                <w:szCs w:val="22"/>
              </w:rPr>
              <w:t>9</w:t>
            </w:r>
          </w:p>
        </w:tc>
      </w:tr>
      <w:tr w:rsidRPr="00F042F0" w:rsidR="00121DA4" w:rsidTr="00AA0511" w14:paraId="24EAEAF6" w14:textId="77777777">
        <w:tc>
          <w:tcPr>
            <w:tcW w:w="710" w:type="dxa"/>
            <w:shd w:val="clear" w:color="auto" w:fill="auto"/>
          </w:tcPr>
          <w:p w:rsidRPr="00F042F0" w:rsidR="00121DA4" w:rsidP="00121DA4" w:rsidRDefault="00121DA4" w14:paraId="6F74B36A" w14:textId="77777777">
            <w:pPr>
              <w:jc w:val="both"/>
              <w:rPr>
                <w:rFonts w:ascii="Calibri" w:hAnsi="Calibri" w:cs="Calibri"/>
                <w:b/>
                <w:bCs/>
                <w:sz w:val="22"/>
                <w:szCs w:val="22"/>
              </w:rPr>
            </w:pPr>
            <w:r w:rsidRPr="00F042F0">
              <w:rPr>
                <w:rFonts w:ascii="Calibri" w:hAnsi="Calibri" w:cs="Calibri"/>
                <w:b/>
                <w:bCs/>
                <w:sz w:val="22"/>
                <w:szCs w:val="22"/>
              </w:rPr>
              <w:t>21</w:t>
            </w:r>
          </w:p>
        </w:tc>
        <w:tc>
          <w:tcPr>
            <w:tcW w:w="7371" w:type="dxa"/>
            <w:shd w:val="clear" w:color="auto" w:fill="auto"/>
          </w:tcPr>
          <w:p w:rsidR="00121DA4" w:rsidP="00121DA4" w:rsidRDefault="001E2628" w14:paraId="6B13D627" w14:textId="77777777">
            <w:pPr>
              <w:jc w:val="both"/>
              <w:rPr>
                <w:rFonts w:ascii="Calibri" w:hAnsi="Calibri" w:cs="Calibri"/>
                <w:b/>
                <w:bCs/>
                <w:sz w:val="22"/>
                <w:szCs w:val="22"/>
              </w:rPr>
            </w:pPr>
            <w:hyperlink w:history="1" w:anchor="DocumentRetention">
              <w:r w:rsidRPr="00E71081" w:rsidR="00121DA4">
                <w:rPr>
                  <w:rStyle w:val="Hyperlink"/>
                  <w:rFonts w:ascii="Calibri" w:hAnsi="Calibri" w:cs="Calibri"/>
                  <w:b/>
                  <w:bCs/>
                  <w:sz w:val="22"/>
                  <w:szCs w:val="22"/>
                </w:rPr>
                <w:t>Document Retention</w:t>
              </w:r>
            </w:hyperlink>
          </w:p>
          <w:p w:rsidRPr="00F042F0" w:rsidR="00121DA4" w:rsidP="00121DA4" w:rsidRDefault="00121DA4" w14:paraId="730B7EB1" w14:textId="77777777">
            <w:pPr>
              <w:jc w:val="both"/>
              <w:rPr>
                <w:rFonts w:ascii="Calibri" w:hAnsi="Calibri" w:cs="Calibri"/>
                <w:b/>
                <w:bCs/>
                <w:sz w:val="22"/>
                <w:szCs w:val="22"/>
              </w:rPr>
            </w:pPr>
            <w:r>
              <w:rPr>
                <w:rFonts w:ascii="Calibri" w:hAnsi="Calibri" w:cs="Calibri"/>
                <w:sz w:val="22"/>
                <w:szCs w:val="22"/>
              </w:rPr>
              <w:t xml:space="preserve">Inc. </w:t>
            </w:r>
            <w:r w:rsidRPr="00D66CB3">
              <w:rPr>
                <w:rFonts w:ascii="Calibri" w:hAnsi="Calibri" w:cs="Calibri"/>
                <w:sz w:val="22"/>
                <w:szCs w:val="22"/>
              </w:rPr>
              <w:t>Archiv</w:t>
            </w:r>
            <w:r>
              <w:rPr>
                <w:rFonts w:ascii="Calibri" w:hAnsi="Calibri" w:cs="Calibri"/>
                <w:sz w:val="22"/>
                <w:szCs w:val="22"/>
              </w:rPr>
              <w:t>ed</w:t>
            </w:r>
            <w:r w:rsidRPr="00D66CB3">
              <w:rPr>
                <w:rFonts w:ascii="Calibri" w:hAnsi="Calibri" w:cs="Calibri"/>
                <w:sz w:val="22"/>
                <w:szCs w:val="22"/>
              </w:rPr>
              <w:t xml:space="preserve"> referrals process</w:t>
            </w:r>
          </w:p>
        </w:tc>
        <w:tc>
          <w:tcPr>
            <w:tcW w:w="1134" w:type="dxa"/>
            <w:shd w:val="clear" w:color="auto" w:fill="auto"/>
          </w:tcPr>
          <w:p w:rsidRPr="00F042F0" w:rsidR="00121DA4" w:rsidP="00121DA4" w:rsidRDefault="004C7E77" w14:paraId="1B083521" w14:textId="66FE689F">
            <w:pPr>
              <w:jc w:val="center"/>
              <w:rPr>
                <w:rFonts w:ascii="Calibri" w:hAnsi="Calibri" w:cs="Calibri"/>
                <w:b/>
                <w:bCs/>
                <w:sz w:val="22"/>
                <w:szCs w:val="22"/>
              </w:rPr>
            </w:pPr>
            <w:r>
              <w:rPr>
                <w:rFonts w:ascii="Calibri" w:hAnsi="Calibri" w:cs="Calibri"/>
                <w:b/>
                <w:bCs/>
                <w:sz w:val="22"/>
                <w:szCs w:val="22"/>
              </w:rPr>
              <w:t>40</w:t>
            </w:r>
          </w:p>
        </w:tc>
      </w:tr>
      <w:tr w:rsidRPr="00F042F0" w:rsidR="00121DA4" w:rsidTr="00AA0511" w14:paraId="06E6D0FE" w14:textId="77777777">
        <w:tc>
          <w:tcPr>
            <w:tcW w:w="710" w:type="dxa"/>
            <w:shd w:val="clear" w:color="auto" w:fill="auto"/>
          </w:tcPr>
          <w:p w:rsidRPr="00F042F0" w:rsidR="00121DA4" w:rsidP="00121DA4" w:rsidRDefault="00121DA4" w14:paraId="6344AD24" w14:textId="77777777">
            <w:pPr>
              <w:jc w:val="both"/>
              <w:rPr>
                <w:rFonts w:ascii="Calibri" w:hAnsi="Calibri" w:cs="Calibri"/>
                <w:b/>
                <w:bCs/>
                <w:sz w:val="22"/>
                <w:szCs w:val="22"/>
              </w:rPr>
            </w:pPr>
            <w:r>
              <w:rPr>
                <w:rFonts w:ascii="Calibri" w:hAnsi="Calibri" w:cs="Calibri"/>
                <w:b/>
                <w:bCs/>
                <w:sz w:val="22"/>
                <w:szCs w:val="22"/>
              </w:rPr>
              <w:t>22</w:t>
            </w:r>
          </w:p>
        </w:tc>
        <w:tc>
          <w:tcPr>
            <w:tcW w:w="7371" w:type="dxa"/>
            <w:shd w:val="clear" w:color="auto" w:fill="auto"/>
          </w:tcPr>
          <w:p w:rsidRPr="00F042F0" w:rsidR="00121DA4" w:rsidP="00121DA4" w:rsidRDefault="001E2628" w14:paraId="5CB32CBF" w14:textId="77777777">
            <w:pPr>
              <w:jc w:val="both"/>
              <w:rPr>
                <w:rFonts w:ascii="Calibri" w:hAnsi="Calibri" w:cs="Calibri"/>
                <w:sz w:val="22"/>
                <w:szCs w:val="22"/>
              </w:rPr>
            </w:pPr>
            <w:hyperlink w:history="1" w:anchor="EqualityandDiversity">
              <w:r w:rsidRPr="00E71081" w:rsidR="00121DA4">
                <w:rPr>
                  <w:rStyle w:val="Hyperlink"/>
                  <w:rFonts w:ascii="Calibri" w:hAnsi="Calibri" w:cs="Calibri"/>
                  <w:b/>
                  <w:bCs/>
                  <w:sz w:val="22"/>
                  <w:szCs w:val="22"/>
                </w:rPr>
                <w:t>Equality and Diversity</w:t>
              </w:r>
            </w:hyperlink>
          </w:p>
        </w:tc>
        <w:tc>
          <w:tcPr>
            <w:tcW w:w="1134" w:type="dxa"/>
            <w:shd w:val="clear" w:color="auto" w:fill="auto"/>
          </w:tcPr>
          <w:p w:rsidRPr="00F042F0" w:rsidR="00121DA4" w:rsidP="00121DA4" w:rsidRDefault="004C7E77" w14:paraId="60C88017" w14:textId="3F284E05">
            <w:pPr>
              <w:jc w:val="center"/>
              <w:rPr>
                <w:rFonts w:ascii="Calibri" w:hAnsi="Calibri" w:cs="Calibri"/>
                <w:b/>
                <w:bCs/>
                <w:sz w:val="22"/>
                <w:szCs w:val="22"/>
              </w:rPr>
            </w:pPr>
            <w:r>
              <w:rPr>
                <w:rFonts w:ascii="Calibri" w:hAnsi="Calibri" w:cs="Calibri"/>
                <w:b/>
                <w:bCs/>
                <w:sz w:val="22"/>
                <w:szCs w:val="22"/>
              </w:rPr>
              <w:t>41</w:t>
            </w:r>
          </w:p>
        </w:tc>
      </w:tr>
    </w:tbl>
    <w:p w:rsidRPr="00F042F0" w:rsidR="00805B55" w:rsidP="00247B30" w:rsidRDefault="002C0E38" w14:paraId="5FEC638F" w14:textId="04FF0EB8">
      <w:pPr>
        <w:jc w:val="both"/>
        <w:rPr>
          <w:rFonts w:ascii="Calibri" w:hAnsi="Calibri" w:cs="Calibri"/>
          <w:b/>
          <w:bCs/>
          <w:sz w:val="22"/>
          <w:szCs w:val="22"/>
          <w:u w:val="single"/>
        </w:rPr>
      </w:pPr>
      <w:r w:rsidRPr="00F042F0">
        <w:rPr>
          <w:rFonts w:ascii="Calibri" w:hAnsi="Calibri" w:cs="Calibri"/>
          <w:b/>
          <w:bCs/>
          <w:sz w:val="22"/>
          <w:szCs w:val="22"/>
          <w:u w:val="single"/>
        </w:rPr>
        <w:br w:type="page"/>
      </w:r>
      <w:bookmarkStart w:name="Introduction" w:id="1"/>
      <w:r w:rsidRPr="00F042F0" w:rsidR="00EC31A6">
        <w:rPr>
          <w:rFonts w:ascii="Calibri" w:hAnsi="Calibri" w:cs="Calibri"/>
          <w:b/>
          <w:bCs/>
          <w:sz w:val="22"/>
          <w:szCs w:val="22"/>
          <w:u w:val="single"/>
        </w:rPr>
        <w:lastRenderedPageBreak/>
        <w:t>1.</w:t>
      </w:r>
      <w:r w:rsidRPr="00F042F0" w:rsidR="00A059DF">
        <w:rPr>
          <w:rFonts w:ascii="Calibri" w:hAnsi="Calibri" w:cs="Calibri"/>
          <w:b/>
          <w:bCs/>
          <w:sz w:val="22"/>
          <w:szCs w:val="22"/>
          <w:u w:val="single"/>
        </w:rPr>
        <w:t xml:space="preserve"> </w:t>
      </w:r>
      <w:r w:rsidRPr="00F042F0" w:rsidR="00855D03">
        <w:rPr>
          <w:rFonts w:ascii="Calibri" w:hAnsi="Calibri" w:cs="Calibri"/>
          <w:b/>
          <w:bCs/>
          <w:sz w:val="22"/>
          <w:szCs w:val="22"/>
          <w:u w:val="single"/>
        </w:rPr>
        <w:t>I</w:t>
      </w:r>
      <w:r w:rsidRPr="00F042F0" w:rsidR="00C307A5">
        <w:rPr>
          <w:rFonts w:ascii="Calibri" w:hAnsi="Calibri" w:cs="Calibri"/>
          <w:b/>
          <w:bCs/>
          <w:sz w:val="22"/>
          <w:szCs w:val="22"/>
          <w:u w:val="single"/>
        </w:rPr>
        <w:t>ntroduction</w:t>
      </w:r>
    </w:p>
    <w:bookmarkEnd w:id="1"/>
    <w:p w:rsidRPr="00F042F0" w:rsidR="00B845FB" w:rsidP="00247B30" w:rsidRDefault="00B845FB" w14:paraId="0AB44323" w14:textId="77777777">
      <w:pPr>
        <w:jc w:val="both"/>
        <w:rPr>
          <w:rFonts w:ascii="Calibri" w:hAnsi="Calibri" w:cs="Calibri"/>
          <w:b/>
          <w:bCs/>
          <w:sz w:val="22"/>
          <w:szCs w:val="22"/>
          <w:u w:val="single"/>
        </w:rPr>
      </w:pPr>
    </w:p>
    <w:p w:rsidRPr="00F042F0" w:rsidR="00805B55" w:rsidP="00247B30" w:rsidRDefault="00DA6351" w14:paraId="4080558E" w14:textId="74883B39">
      <w:pPr>
        <w:pStyle w:val="BodyText2"/>
        <w:jc w:val="both"/>
        <w:rPr>
          <w:rFonts w:ascii="Calibri" w:hAnsi="Calibri" w:cs="Calibri"/>
          <w:sz w:val="22"/>
          <w:szCs w:val="22"/>
          <w:lang w:eastAsia="en-US"/>
        </w:rPr>
      </w:pPr>
      <w:r w:rsidRPr="00F042F0">
        <w:rPr>
          <w:rFonts w:ascii="Calibri" w:hAnsi="Calibri" w:cs="Calibri"/>
          <w:sz w:val="22"/>
          <w:szCs w:val="22"/>
          <w:lang w:eastAsia="en-US"/>
        </w:rPr>
        <w:t>T</w:t>
      </w:r>
      <w:r w:rsidRPr="00F042F0" w:rsidR="00805B55">
        <w:rPr>
          <w:rFonts w:ascii="Calibri" w:hAnsi="Calibri" w:cs="Calibri"/>
          <w:sz w:val="22"/>
          <w:szCs w:val="22"/>
          <w:lang w:eastAsia="en-US"/>
        </w:rPr>
        <w:t>his document</w:t>
      </w:r>
      <w:r w:rsidRPr="00F042F0">
        <w:rPr>
          <w:rFonts w:ascii="Calibri" w:hAnsi="Calibri" w:cs="Calibri"/>
          <w:sz w:val="22"/>
          <w:szCs w:val="22"/>
          <w:lang w:eastAsia="en-US"/>
        </w:rPr>
        <w:t xml:space="preserve"> </w:t>
      </w:r>
      <w:r w:rsidRPr="00F042F0" w:rsidR="00805B55">
        <w:rPr>
          <w:rFonts w:ascii="Calibri" w:hAnsi="Calibri" w:cs="Calibri"/>
          <w:sz w:val="22"/>
          <w:szCs w:val="22"/>
          <w:lang w:eastAsia="en-US"/>
        </w:rPr>
        <w:t>describe</w:t>
      </w:r>
      <w:r w:rsidRPr="00F042F0">
        <w:rPr>
          <w:rFonts w:ascii="Calibri" w:hAnsi="Calibri" w:cs="Calibri"/>
          <w:sz w:val="22"/>
          <w:szCs w:val="22"/>
          <w:lang w:eastAsia="en-US"/>
        </w:rPr>
        <w:t>s</w:t>
      </w:r>
      <w:r w:rsidRPr="00F042F0" w:rsidR="00805B55">
        <w:rPr>
          <w:rFonts w:ascii="Calibri" w:hAnsi="Calibri" w:cs="Calibri"/>
          <w:sz w:val="22"/>
          <w:szCs w:val="22"/>
          <w:lang w:eastAsia="en-US"/>
        </w:rPr>
        <w:t xml:space="preserve"> the </w:t>
      </w:r>
      <w:r w:rsidRPr="00F042F0" w:rsidR="00B606BF">
        <w:rPr>
          <w:rFonts w:ascii="Calibri" w:hAnsi="Calibri" w:cs="Calibri"/>
          <w:sz w:val="22"/>
          <w:szCs w:val="22"/>
          <w:lang w:eastAsia="en-US"/>
        </w:rPr>
        <w:t>multi-agency</w:t>
      </w:r>
      <w:r w:rsidRPr="00F042F0" w:rsidR="00805B55">
        <w:rPr>
          <w:rFonts w:ascii="Calibri" w:hAnsi="Calibri" w:cs="Calibri"/>
          <w:sz w:val="22"/>
          <w:szCs w:val="22"/>
          <w:lang w:eastAsia="en-US"/>
        </w:rPr>
        <w:t xml:space="preserve"> position in relation to management of the Multi Agency Risk Assessment Conferences (MARAC) process within Lincolnshire.</w:t>
      </w:r>
    </w:p>
    <w:p w:rsidRPr="00F042F0" w:rsidR="00805B55" w:rsidP="00247B30" w:rsidRDefault="00805B55" w14:paraId="165EF923" w14:textId="77777777">
      <w:pPr>
        <w:pStyle w:val="BodyText2"/>
        <w:widowControl w:val="0"/>
        <w:jc w:val="both"/>
        <w:rPr>
          <w:rFonts w:ascii="Calibri" w:hAnsi="Calibri" w:cs="Calibri"/>
          <w:sz w:val="22"/>
          <w:szCs w:val="22"/>
          <w:lang w:eastAsia="en-US"/>
        </w:rPr>
      </w:pPr>
    </w:p>
    <w:p w:rsidRPr="00F042F0" w:rsidR="00031267" w:rsidP="00247B30" w:rsidRDefault="00805B55" w14:paraId="5488714E" w14:textId="380A9F2C">
      <w:pPr>
        <w:widowControl w:val="0"/>
        <w:jc w:val="both"/>
        <w:rPr>
          <w:rFonts w:ascii="Calibri" w:hAnsi="Calibri" w:cs="Calibri"/>
          <w:bCs/>
          <w:sz w:val="22"/>
          <w:szCs w:val="22"/>
        </w:rPr>
      </w:pPr>
      <w:r w:rsidRPr="00F042F0">
        <w:rPr>
          <w:rFonts w:ascii="Calibri" w:hAnsi="Calibri" w:cs="Calibri"/>
          <w:sz w:val="22"/>
          <w:szCs w:val="22"/>
        </w:rPr>
        <w:t xml:space="preserve">MARAC provides a consistent approach to risk assessment which identifies those victims who are at most risk of serious harm. Once a victim has been assessed at this level of risk a </w:t>
      </w:r>
      <w:r w:rsidRPr="00F042F0" w:rsidR="00B606BF">
        <w:rPr>
          <w:rFonts w:ascii="Calibri" w:hAnsi="Calibri" w:cs="Calibri"/>
          <w:sz w:val="22"/>
          <w:szCs w:val="22"/>
        </w:rPr>
        <w:t>multi-agency</w:t>
      </w:r>
      <w:r w:rsidRPr="00F042F0">
        <w:rPr>
          <w:rFonts w:ascii="Calibri" w:hAnsi="Calibri" w:cs="Calibri"/>
          <w:sz w:val="22"/>
          <w:szCs w:val="22"/>
        </w:rPr>
        <w:t xml:space="preserve"> meeting is held and agencies will work together to find a way of reducing</w:t>
      </w:r>
      <w:r w:rsidRPr="00F042F0" w:rsidR="00B83D5E">
        <w:rPr>
          <w:rFonts w:ascii="Calibri" w:hAnsi="Calibri" w:cs="Calibri"/>
          <w:sz w:val="22"/>
          <w:szCs w:val="22"/>
        </w:rPr>
        <w:t xml:space="preserve"> and/or managing</w:t>
      </w:r>
      <w:r w:rsidRPr="00F042F0">
        <w:rPr>
          <w:rFonts w:ascii="Calibri" w:hAnsi="Calibri" w:cs="Calibri"/>
          <w:sz w:val="22"/>
          <w:szCs w:val="22"/>
        </w:rPr>
        <w:t xml:space="preserve"> that risk using available interventions.</w:t>
      </w:r>
      <w:r w:rsidRPr="00F042F0" w:rsidR="00031267">
        <w:rPr>
          <w:rFonts w:ascii="Calibri" w:hAnsi="Calibri" w:cs="Calibri"/>
          <w:bCs/>
          <w:sz w:val="22"/>
          <w:szCs w:val="22"/>
        </w:rPr>
        <w:t xml:space="preserve"> </w:t>
      </w:r>
    </w:p>
    <w:p w:rsidRPr="00F042F0" w:rsidR="00031267" w:rsidP="00247B30" w:rsidRDefault="00031267" w14:paraId="116FA304" w14:textId="77777777">
      <w:pPr>
        <w:widowControl w:val="0"/>
        <w:jc w:val="both"/>
        <w:rPr>
          <w:rFonts w:ascii="Calibri" w:hAnsi="Calibri" w:cs="Calibri"/>
          <w:bCs/>
          <w:sz w:val="22"/>
          <w:szCs w:val="22"/>
        </w:rPr>
      </w:pPr>
    </w:p>
    <w:p w:rsidRPr="00F042F0" w:rsidR="00B845FB" w:rsidP="00247B30" w:rsidRDefault="00031267" w14:paraId="02CD9697" w14:textId="77777777">
      <w:pPr>
        <w:widowControl w:val="0"/>
        <w:jc w:val="both"/>
        <w:rPr>
          <w:rFonts w:ascii="Calibri" w:hAnsi="Calibri" w:cs="Calibri"/>
          <w:sz w:val="22"/>
          <w:szCs w:val="22"/>
        </w:rPr>
      </w:pPr>
      <w:r w:rsidRPr="00F042F0">
        <w:rPr>
          <w:rFonts w:ascii="Calibri" w:hAnsi="Calibri" w:cs="Calibri"/>
          <w:bCs/>
          <w:sz w:val="22"/>
          <w:szCs w:val="22"/>
        </w:rPr>
        <w:t xml:space="preserve">The role of the MARAC is to facilitate, monitor and evaluate effective information sharing to enable appropriate actions to be taken to increase public safety and to jointly </w:t>
      </w:r>
      <w:r w:rsidRPr="00F042F0" w:rsidR="00982230">
        <w:rPr>
          <w:rFonts w:ascii="Calibri" w:hAnsi="Calibri" w:cs="Calibri"/>
          <w:bCs/>
          <w:sz w:val="22"/>
          <w:szCs w:val="22"/>
        </w:rPr>
        <w:t xml:space="preserve">develop and manage </w:t>
      </w:r>
      <w:r w:rsidRPr="00F042F0">
        <w:rPr>
          <w:rFonts w:ascii="Calibri" w:hAnsi="Calibri" w:cs="Calibri"/>
          <w:bCs/>
          <w:sz w:val="22"/>
          <w:szCs w:val="22"/>
        </w:rPr>
        <w:t xml:space="preserve">a risk management plan. </w:t>
      </w:r>
    </w:p>
    <w:p w:rsidRPr="00F042F0" w:rsidR="0010465C" w:rsidP="00247B30" w:rsidRDefault="0010465C" w14:paraId="2416D2EF" w14:textId="77777777">
      <w:pPr>
        <w:widowControl w:val="0"/>
        <w:jc w:val="both"/>
        <w:rPr>
          <w:rFonts w:ascii="Calibri" w:hAnsi="Calibri" w:cs="Calibri"/>
          <w:bCs/>
          <w:sz w:val="22"/>
          <w:szCs w:val="22"/>
        </w:rPr>
      </w:pPr>
    </w:p>
    <w:p w:rsidRPr="00F042F0" w:rsidR="0010465C" w:rsidP="00247B30" w:rsidRDefault="0010465C" w14:paraId="1AA6D785" w14:textId="77777777">
      <w:pPr>
        <w:pStyle w:val="BodyText2"/>
        <w:widowControl w:val="0"/>
        <w:jc w:val="both"/>
        <w:rPr>
          <w:rFonts w:ascii="Calibri" w:hAnsi="Calibri" w:cs="Calibri"/>
          <w:sz w:val="22"/>
          <w:szCs w:val="22"/>
        </w:rPr>
      </w:pPr>
      <w:r w:rsidRPr="00F042F0">
        <w:rPr>
          <w:rFonts w:ascii="Calibri" w:hAnsi="Calibri" w:cs="Calibri"/>
          <w:sz w:val="22"/>
          <w:szCs w:val="22"/>
        </w:rPr>
        <w:t>Procedures set out in this document provide guidance to all staff and agencies within Lincolnshire who are dealing with domestic abuse by outlining the MARAC process, the risk assessment model used, the interventions required and the individual roles and responsibilities throughout the process.</w:t>
      </w:r>
    </w:p>
    <w:p w:rsidRPr="00F042F0" w:rsidR="0010465C" w:rsidP="00247B30" w:rsidRDefault="0010465C" w14:paraId="0DA6D8BE" w14:textId="77777777">
      <w:pPr>
        <w:widowControl w:val="0"/>
        <w:jc w:val="both"/>
        <w:rPr>
          <w:rFonts w:ascii="Calibri" w:hAnsi="Calibri" w:cs="Calibri"/>
          <w:bCs/>
          <w:sz w:val="22"/>
          <w:szCs w:val="22"/>
        </w:rPr>
      </w:pPr>
    </w:p>
    <w:p w:rsidRPr="00F042F0" w:rsidR="0010465C" w:rsidP="00247B30" w:rsidRDefault="0010465C" w14:paraId="54D5B92E" w14:textId="77777777">
      <w:pPr>
        <w:widowControl w:val="0"/>
        <w:jc w:val="both"/>
        <w:rPr>
          <w:rFonts w:ascii="Calibri" w:hAnsi="Calibri" w:cs="Calibri"/>
          <w:bCs/>
          <w:sz w:val="22"/>
          <w:szCs w:val="22"/>
        </w:rPr>
      </w:pPr>
      <w:r w:rsidRPr="00F042F0">
        <w:rPr>
          <w:rFonts w:ascii="Calibri" w:hAnsi="Calibri" w:cs="Calibri"/>
          <w:bCs/>
          <w:sz w:val="22"/>
          <w:szCs w:val="22"/>
        </w:rPr>
        <w:t>Aims of this document:</w:t>
      </w:r>
    </w:p>
    <w:p w:rsidRPr="00F042F0" w:rsidR="00031267" w:rsidP="00247B30" w:rsidRDefault="00031267" w14:paraId="262DF07B" w14:textId="77777777">
      <w:pPr>
        <w:widowControl w:val="0"/>
        <w:jc w:val="both"/>
        <w:rPr>
          <w:rFonts w:ascii="Calibri" w:hAnsi="Calibri" w:cs="Calibri"/>
          <w:bCs/>
          <w:sz w:val="22"/>
          <w:szCs w:val="22"/>
        </w:rPr>
      </w:pPr>
    </w:p>
    <w:p w:rsidRPr="00F042F0" w:rsidR="0010465C" w:rsidRDefault="0010465C" w14:paraId="4B6F5F32" w14:textId="77777777">
      <w:pPr>
        <w:numPr>
          <w:ilvl w:val="0"/>
          <w:numId w:val="11"/>
        </w:numPr>
        <w:jc w:val="both"/>
        <w:rPr>
          <w:rFonts w:ascii="Calibri" w:hAnsi="Calibri" w:cs="Calibri"/>
          <w:bCs/>
          <w:sz w:val="22"/>
          <w:szCs w:val="22"/>
        </w:rPr>
      </w:pPr>
      <w:r w:rsidRPr="00F042F0">
        <w:rPr>
          <w:rFonts w:ascii="Calibri" w:hAnsi="Calibri" w:cs="Calibri"/>
          <w:bCs/>
          <w:sz w:val="22"/>
          <w:szCs w:val="22"/>
        </w:rPr>
        <w:t xml:space="preserve">Ensure all staff within relevant agencies in Lincolnshire coming into contact with victims of domestic abuse have sufficient </w:t>
      </w:r>
      <w:r w:rsidRPr="00F042F0" w:rsidR="00A1527D">
        <w:rPr>
          <w:rFonts w:ascii="Calibri" w:hAnsi="Calibri" w:cs="Calibri"/>
          <w:bCs/>
          <w:sz w:val="22"/>
          <w:szCs w:val="22"/>
        </w:rPr>
        <w:t xml:space="preserve">training and abilities </w:t>
      </w:r>
      <w:r w:rsidRPr="00F042F0">
        <w:rPr>
          <w:rFonts w:ascii="Calibri" w:hAnsi="Calibri" w:cs="Calibri"/>
          <w:bCs/>
          <w:sz w:val="22"/>
          <w:szCs w:val="22"/>
        </w:rPr>
        <w:t xml:space="preserve">of what is required of them regarding MARAC to ensure the safety of that person and others who may be at </w:t>
      </w:r>
      <w:proofErr w:type="gramStart"/>
      <w:r w:rsidRPr="00F042F0">
        <w:rPr>
          <w:rFonts w:ascii="Calibri" w:hAnsi="Calibri" w:cs="Calibri"/>
          <w:bCs/>
          <w:sz w:val="22"/>
          <w:szCs w:val="22"/>
        </w:rPr>
        <w:t>risk</w:t>
      </w:r>
      <w:proofErr w:type="gramEnd"/>
    </w:p>
    <w:p w:rsidRPr="00F042F0" w:rsidR="0010465C" w:rsidRDefault="0010465C" w14:paraId="0AA3EA11" w14:textId="77777777">
      <w:pPr>
        <w:numPr>
          <w:ilvl w:val="0"/>
          <w:numId w:val="11"/>
        </w:numPr>
        <w:jc w:val="both"/>
        <w:rPr>
          <w:rFonts w:ascii="Calibri" w:hAnsi="Calibri" w:cs="Calibri"/>
          <w:bCs/>
          <w:sz w:val="22"/>
          <w:szCs w:val="22"/>
        </w:rPr>
      </w:pPr>
      <w:r w:rsidRPr="00F042F0">
        <w:rPr>
          <w:rFonts w:ascii="Calibri" w:hAnsi="Calibri" w:cs="Calibri"/>
          <w:bCs/>
          <w:sz w:val="22"/>
          <w:szCs w:val="22"/>
        </w:rPr>
        <w:t>Ensure members of the community who are victims of domestic abuse have the trust and confidence to seek help</w:t>
      </w:r>
      <w:r w:rsidRPr="00F042F0" w:rsidR="00B83D5E">
        <w:rPr>
          <w:rFonts w:ascii="Calibri" w:hAnsi="Calibri" w:cs="Calibri"/>
          <w:bCs/>
          <w:sz w:val="22"/>
          <w:szCs w:val="22"/>
        </w:rPr>
        <w:t xml:space="preserve"> by having consistent responses to risk assessment and intervention including referral to </w:t>
      </w:r>
      <w:proofErr w:type="gramStart"/>
      <w:r w:rsidRPr="00F042F0" w:rsidR="00B83D5E">
        <w:rPr>
          <w:rFonts w:ascii="Calibri" w:hAnsi="Calibri" w:cs="Calibri"/>
          <w:bCs/>
          <w:sz w:val="22"/>
          <w:szCs w:val="22"/>
        </w:rPr>
        <w:t>MARAC</w:t>
      </w:r>
      <w:proofErr w:type="gramEnd"/>
    </w:p>
    <w:p w:rsidRPr="00F042F0" w:rsidR="0010465C" w:rsidRDefault="0010465C" w14:paraId="4D574D0A" w14:textId="77777777">
      <w:pPr>
        <w:numPr>
          <w:ilvl w:val="0"/>
          <w:numId w:val="11"/>
        </w:numPr>
        <w:jc w:val="both"/>
        <w:rPr>
          <w:rFonts w:ascii="Calibri" w:hAnsi="Calibri" w:cs="Calibri"/>
          <w:bCs/>
          <w:sz w:val="22"/>
          <w:szCs w:val="22"/>
        </w:rPr>
      </w:pPr>
      <w:r w:rsidRPr="00F042F0">
        <w:rPr>
          <w:rFonts w:ascii="Calibri" w:hAnsi="Calibri" w:cs="Calibri"/>
          <w:bCs/>
          <w:sz w:val="22"/>
          <w:szCs w:val="22"/>
        </w:rPr>
        <w:t xml:space="preserve">Ensure agencies within Lincolnshire provide an effective </w:t>
      </w:r>
      <w:r w:rsidRPr="00F042F0" w:rsidR="00B83D5E">
        <w:rPr>
          <w:rFonts w:ascii="Calibri" w:hAnsi="Calibri" w:cs="Calibri"/>
          <w:bCs/>
          <w:sz w:val="22"/>
          <w:szCs w:val="22"/>
        </w:rPr>
        <w:t xml:space="preserve">and consistent </w:t>
      </w:r>
      <w:r w:rsidRPr="00F042F0">
        <w:rPr>
          <w:rFonts w:ascii="Calibri" w:hAnsi="Calibri" w:cs="Calibri"/>
          <w:bCs/>
          <w:sz w:val="22"/>
          <w:szCs w:val="22"/>
        </w:rPr>
        <w:t xml:space="preserve">response to reports of domestic abuse to safeguard victims and </w:t>
      </w:r>
      <w:proofErr w:type="gramStart"/>
      <w:r w:rsidRPr="00F042F0">
        <w:rPr>
          <w:rFonts w:ascii="Calibri" w:hAnsi="Calibri" w:cs="Calibri"/>
          <w:bCs/>
          <w:sz w:val="22"/>
          <w:szCs w:val="22"/>
        </w:rPr>
        <w:t>children</w:t>
      </w:r>
      <w:proofErr w:type="gramEnd"/>
    </w:p>
    <w:p w:rsidRPr="00F042F0" w:rsidR="00E315CA" w:rsidRDefault="00E315CA" w14:paraId="293361AF" w14:textId="77777777">
      <w:pPr>
        <w:numPr>
          <w:ilvl w:val="0"/>
          <w:numId w:val="11"/>
        </w:numPr>
        <w:jc w:val="both"/>
        <w:rPr>
          <w:rFonts w:ascii="Calibri" w:hAnsi="Calibri" w:cs="Calibri"/>
          <w:bCs/>
          <w:sz w:val="22"/>
          <w:szCs w:val="22"/>
        </w:rPr>
      </w:pPr>
      <w:r w:rsidRPr="00F042F0">
        <w:rPr>
          <w:rFonts w:ascii="Calibri" w:hAnsi="Calibri" w:cs="Calibri"/>
          <w:bCs/>
          <w:sz w:val="22"/>
          <w:szCs w:val="22"/>
        </w:rPr>
        <w:t xml:space="preserve">Ensure agencies within Lincolnshire work to offer support to the </w:t>
      </w:r>
      <w:r w:rsidRPr="00F042F0" w:rsidR="00476078">
        <w:rPr>
          <w:rFonts w:ascii="Calibri" w:hAnsi="Calibri" w:cs="Calibri"/>
          <w:bCs/>
          <w:sz w:val="22"/>
          <w:szCs w:val="22"/>
        </w:rPr>
        <w:t>alleged</w:t>
      </w:r>
      <w:r w:rsidRPr="00F042F0">
        <w:rPr>
          <w:rFonts w:ascii="Calibri" w:hAnsi="Calibri" w:cs="Calibri"/>
          <w:bCs/>
          <w:sz w:val="22"/>
          <w:szCs w:val="22"/>
        </w:rPr>
        <w:t xml:space="preserve"> perpetrator of abuse wherever possible and look at ways to </w:t>
      </w:r>
      <w:r w:rsidRPr="00F042F0" w:rsidR="00476078">
        <w:rPr>
          <w:rFonts w:ascii="Calibri" w:hAnsi="Calibri" w:cs="Calibri"/>
          <w:bCs/>
          <w:sz w:val="22"/>
          <w:szCs w:val="22"/>
        </w:rPr>
        <w:t>disrupt</w:t>
      </w:r>
      <w:r w:rsidRPr="00F042F0">
        <w:rPr>
          <w:rFonts w:ascii="Calibri" w:hAnsi="Calibri" w:cs="Calibri"/>
          <w:bCs/>
          <w:sz w:val="22"/>
          <w:szCs w:val="22"/>
        </w:rPr>
        <w:t xml:space="preserve"> their abusive </w:t>
      </w:r>
      <w:proofErr w:type="gramStart"/>
      <w:r w:rsidRPr="00F042F0">
        <w:rPr>
          <w:rFonts w:ascii="Calibri" w:hAnsi="Calibri" w:cs="Calibri"/>
          <w:bCs/>
          <w:sz w:val="22"/>
          <w:szCs w:val="22"/>
        </w:rPr>
        <w:t>behaviour</w:t>
      </w:r>
      <w:proofErr w:type="gramEnd"/>
    </w:p>
    <w:p w:rsidRPr="00F6123A" w:rsidR="00B15F66" w:rsidRDefault="0010465C" w14:paraId="62AFB20D" w14:textId="2AABD9F8">
      <w:pPr>
        <w:numPr>
          <w:ilvl w:val="0"/>
          <w:numId w:val="11"/>
        </w:numPr>
        <w:jc w:val="both"/>
        <w:rPr>
          <w:rFonts w:ascii="Calibri" w:hAnsi="Calibri" w:cs="Calibri"/>
          <w:bCs/>
          <w:sz w:val="22"/>
          <w:szCs w:val="22"/>
        </w:rPr>
      </w:pPr>
      <w:r w:rsidRPr="00F042F0">
        <w:rPr>
          <w:rFonts w:ascii="Calibri" w:hAnsi="Calibri" w:cs="Calibri"/>
          <w:bCs/>
          <w:sz w:val="22"/>
          <w:szCs w:val="22"/>
        </w:rPr>
        <w:t xml:space="preserve">Require agencies to work in partnership with other statutory and non-statutory organisations in appropriately identifying and assessing victims of domestic abuse to ensure they are afforded all available interventions that each agency and ultimately MARAC can </w:t>
      </w:r>
      <w:proofErr w:type="gramStart"/>
      <w:r w:rsidRPr="00F042F0">
        <w:rPr>
          <w:rFonts w:ascii="Calibri" w:hAnsi="Calibri" w:cs="Calibri"/>
          <w:bCs/>
          <w:sz w:val="22"/>
          <w:szCs w:val="22"/>
        </w:rPr>
        <w:t>provide</w:t>
      </w:r>
      <w:proofErr w:type="gramEnd"/>
    </w:p>
    <w:p w:rsidRPr="0047440A" w:rsidR="0047440A" w:rsidRDefault="0047440A" w14:paraId="6A209AAE" w14:textId="77777777">
      <w:pPr>
        <w:numPr>
          <w:ilvl w:val="0"/>
          <w:numId w:val="11"/>
        </w:numPr>
        <w:jc w:val="both"/>
        <w:rPr>
          <w:rFonts w:ascii="Calibri" w:hAnsi="Calibri" w:cs="Calibri"/>
          <w:bCs/>
          <w:sz w:val="22"/>
          <w:szCs w:val="22"/>
        </w:rPr>
      </w:pPr>
      <w:r>
        <w:rPr>
          <w:rFonts w:ascii="Calibri" w:hAnsi="Calibri" w:cs="Calibri"/>
          <w:bCs/>
          <w:sz w:val="22"/>
          <w:szCs w:val="22"/>
        </w:rPr>
        <w:t xml:space="preserve">To review on an ad hoc basis when changes are made to the Lincolnshire MARAC process/documents. To review yearly by the Domestic Abuse Operational Lead to ensure it is up to date with processes and any changes with the DA Act and other policies/procedures. </w:t>
      </w:r>
    </w:p>
    <w:p w:rsidRPr="00F042F0" w:rsidR="00B845FB" w:rsidP="00247B30" w:rsidRDefault="00B845FB" w14:paraId="7FDAF91F" w14:textId="77777777">
      <w:pPr>
        <w:pStyle w:val="BodyText2"/>
        <w:jc w:val="both"/>
        <w:rPr>
          <w:rFonts w:ascii="Calibri" w:hAnsi="Calibri" w:cs="Calibri"/>
          <w:sz w:val="22"/>
          <w:szCs w:val="22"/>
          <w:lang w:eastAsia="en-US"/>
        </w:rPr>
      </w:pPr>
    </w:p>
    <w:p w:rsidRPr="00F042F0" w:rsidR="00BE6708" w:rsidP="00247B30" w:rsidRDefault="00BE6708" w14:paraId="0E941A64" w14:textId="77777777">
      <w:pPr>
        <w:autoSpaceDE w:val="0"/>
        <w:autoSpaceDN w:val="0"/>
        <w:adjustRightInd w:val="0"/>
        <w:jc w:val="both"/>
        <w:rPr>
          <w:rFonts w:ascii="Calibri" w:hAnsi="Calibri" w:cs="Calibri"/>
          <w:sz w:val="22"/>
          <w:szCs w:val="22"/>
          <w:lang w:eastAsia="en-GB"/>
        </w:rPr>
      </w:pPr>
      <w:r w:rsidRPr="00F042F0">
        <w:rPr>
          <w:rFonts w:ascii="Calibri" w:hAnsi="Calibri" w:cs="Calibri"/>
          <w:sz w:val="22"/>
          <w:szCs w:val="22"/>
        </w:rPr>
        <w:t xml:space="preserve">The MARAC is designed to work in conjunction with other existing agencies and procedures and not replace them e.g. Multi Agency Public Protection Arrangements (MAPPA), Safeguarding Vulnerable Adults, </w:t>
      </w:r>
      <w:r w:rsidRPr="00F042F0" w:rsidR="00B83D5E">
        <w:rPr>
          <w:rFonts w:ascii="Calibri" w:hAnsi="Calibri" w:cs="Calibri"/>
          <w:sz w:val="22"/>
          <w:szCs w:val="22"/>
        </w:rPr>
        <w:t>Safeguarding Children</w:t>
      </w:r>
      <w:r w:rsidRPr="00F042F0">
        <w:rPr>
          <w:rFonts w:ascii="Calibri" w:hAnsi="Calibri" w:cs="Calibri"/>
          <w:sz w:val="22"/>
          <w:szCs w:val="22"/>
        </w:rPr>
        <w:t xml:space="preserve"> </w:t>
      </w:r>
      <w:proofErr w:type="gramStart"/>
      <w:r w:rsidRPr="00F042F0">
        <w:rPr>
          <w:rFonts w:ascii="Calibri" w:hAnsi="Calibri" w:cs="Calibri"/>
          <w:sz w:val="22"/>
          <w:szCs w:val="22"/>
        </w:rPr>
        <w:t>Policy</w:t>
      </w:r>
      <w:proofErr w:type="gramEnd"/>
      <w:r w:rsidRPr="00F042F0">
        <w:rPr>
          <w:rFonts w:ascii="Calibri" w:hAnsi="Calibri" w:cs="Calibri"/>
          <w:sz w:val="22"/>
          <w:szCs w:val="22"/>
        </w:rPr>
        <w:t xml:space="preserve"> and Protocols.</w:t>
      </w:r>
    </w:p>
    <w:p w:rsidR="00BE6708" w:rsidP="00247B30" w:rsidRDefault="00BE6708" w14:paraId="62C5392E" w14:textId="77777777">
      <w:pPr>
        <w:pStyle w:val="BodyText2"/>
        <w:jc w:val="both"/>
        <w:rPr>
          <w:rFonts w:ascii="Calibri" w:hAnsi="Calibri" w:cs="Calibri"/>
          <w:sz w:val="22"/>
          <w:szCs w:val="22"/>
          <w:lang w:eastAsia="en-US"/>
        </w:rPr>
      </w:pPr>
    </w:p>
    <w:p w:rsidRPr="00F042F0" w:rsidR="00BE6708" w:rsidP="00247B30" w:rsidRDefault="00BE6708" w14:paraId="11143B82" w14:textId="77777777">
      <w:pPr>
        <w:autoSpaceDE w:val="0"/>
        <w:autoSpaceDN w:val="0"/>
        <w:adjustRightInd w:val="0"/>
        <w:jc w:val="both"/>
        <w:rPr>
          <w:rFonts w:ascii="Calibri" w:hAnsi="Calibri" w:cs="Calibri"/>
          <w:b/>
          <w:sz w:val="22"/>
          <w:szCs w:val="22"/>
          <w:u w:val="single"/>
        </w:rPr>
      </w:pPr>
      <w:bookmarkStart w:name="MARACAims" w:id="2"/>
      <w:r w:rsidRPr="00F042F0">
        <w:rPr>
          <w:rFonts w:ascii="Calibri" w:hAnsi="Calibri" w:cs="Calibri"/>
          <w:b/>
          <w:sz w:val="22"/>
          <w:szCs w:val="22"/>
          <w:u w:val="single"/>
        </w:rPr>
        <w:t>2. MARAC Aims</w:t>
      </w:r>
      <w:bookmarkEnd w:id="2"/>
    </w:p>
    <w:p w:rsidRPr="00F042F0" w:rsidR="00BE6708" w:rsidP="00247B30" w:rsidRDefault="00BE6708" w14:paraId="503B93E3" w14:textId="77777777">
      <w:pPr>
        <w:autoSpaceDE w:val="0"/>
        <w:autoSpaceDN w:val="0"/>
        <w:adjustRightInd w:val="0"/>
        <w:jc w:val="both"/>
        <w:rPr>
          <w:rFonts w:ascii="Calibri" w:hAnsi="Calibri" w:cs="Calibri"/>
          <w:sz w:val="22"/>
          <w:szCs w:val="22"/>
        </w:rPr>
      </w:pPr>
    </w:p>
    <w:p w:rsidRPr="00F042F0" w:rsidR="00BE6708" w:rsidP="00247B30" w:rsidRDefault="00BE6708" w14:paraId="18A54502" w14:textId="77777777">
      <w:pPr>
        <w:autoSpaceDE w:val="0"/>
        <w:autoSpaceDN w:val="0"/>
        <w:adjustRightInd w:val="0"/>
        <w:jc w:val="both"/>
        <w:rPr>
          <w:rFonts w:ascii="Calibri" w:hAnsi="Calibri" w:cs="Calibri"/>
          <w:sz w:val="22"/>
          <w:szCs w:val="22"/>
        </w:rPr>
      </w:pPr>
      <w:r w:rsidRPr="00F042F0">
        <w:rPr>
          <w:rFonts w:ascii="Calibri" w:hAnsi="Calibri" w:cs="Calibri"/>
          <w:sz w:val="22"/>
          <w:szCs w:val="22"/>
        </w:rPr>
        <w:t xml:space="preserve">The MARAC process </w:t>
      </w:r>
      <w:r w:rsidR="00BD7C90">
        <w:rPr>
          <w:rFonts w:ascii="Calibri" w:hAnsi="Calibri" w:cs="Calibri"/>
          <w:sz w:val="22"/>
          <w:szCs w:val="22"/>
        </w:rPr>
        <w:t>provides</w:t>
      </w:r>
      <w:r w:rsidRPr="00F042F0" w:rsidR="00BD7C90">
        <w:rPr>
          <w:rFonts w:ascii="Calibri" w:hAnsi="Calibri" w:cs="Calibri"/>
          <w:sz w:val="22"/>
          <w:szCs w:val="22"/>
        </w:rPr>
        <w:t xml:space="preserve"> </w:t>
      </w:r>
      <w:r w:rsidRPr="00F042F0">
        <w:rPr>
          <w:rFonts w:ascii="Calibri" w:hAnsi="Calibri" w:cs="Calibri"/>
          <w:sz w:val="22"/>
          <w:szCs w:val="22"/>
        </w:rPr>
        <w:t xml:space="preserve">a timely risk assessment of the circumstances affecting a victim of domestic abuse, </w:t>
      </w:r>
      <w:r w:rsidR="00BD7C90">
        <w:rPr>
          <w:rFonts w:ascii="Calibri" w:hAnsi="Calibri" w:cs="Calibri"/>
          <w:sz w:val="22"/>
          <w:szCs w:val="22"/>
        </w:rPr>
        <w:t>so</w:t>
      </w:r>
      <w:r w:rsidRPr="00F042F0" w:rsidR="00BD7C90">
        <w:rPr>
          <w:rFonts w:ascii="Calibri" w:hAnsi="Calibri" w:cs="Calibri"/>
          <w:sz w:val="22"/>
          <w:szCs w:val="22"/>
        </w:rPr>
        <w:t xml:space="preserve"> </w:t>
      </w:r>
      <w:r w:rsidRPr="00F042F0">
        <w:rPr>
          <w:rFonts w:ascii="Calibri" w:hAnsi="Calibri" w:cs="Calibri"/>
          <w:sz w:val="22"/>
          <w:szCs w:val="22"/>
        </w:rPr>
        <w:t>that those individuals believed to be at high risk of serious harm or death</w:t>
      </w:r>
      <w:r w:rsidRPr="00F042F0" w:rsidR="006D038B">
        <w:rPr>
          <w:rFonts w:ascii="Calibri" w:hAnsi="Calibri" w:cs="Calibri"/>
          <w:sz w:val="22"/>
          <w:szCs w:val="22"/>
        </w:rPr>
        <w:t xml:space="preserve"> are linked directly with </w:t>
      </w:r>
      <w:r w:rsidRPr="00F042F0">
        <w:rPr>
          <w:rFonts w:ascii="Calibri" w:hAnsi="Calibri" w:cs="Calibri"/>
          <w:sz w:val="22"/>
          <w:szCs w:val="22"/>
        </w:rPr>
        <w:t xml:space="preserve">appropriate services, providing a coordinated multi-agency response to </w:t>
      </w:r>
      <w:r w:rsidRPr="00F042F0" w:rsidR="0047440A">
        <w:rPr>
          <w:rFonts w:ascii="Calibri" w:hAnsi="Calibri" w:cs="Calibri"/>
          <w:sz w:val="22"/>
          <w:szCs w:val="22"/>
        </w:rPr>
        <w:t>high-risk</w:t>
      </w:r>
      <w:r w:rsidRPr="00F042F0">
        <w:rPr>
          <w:rFonts w:ascii="Calibri" w:hAnsi="Calibri" w:cs="Calibri"/>
          <w:sz w:val="22"/>
          <w:szCs w:val="22"/>
        </w:rPr>
        <w:t xml:space="preserve"> domestic </w:t>
      </w:r>
      <w:r w:rsidRPr="00F042F0" w:rsidR="006D038B">
        <w:rPr>
          <w:rFonts w:ascii="Calibri" w:hAnsi="Calibri" w:cs="Calibri"/>
          <w:sz w:val="22"/>
          <w:szCs w:val="22"/>
        </w:rPr>
        <w:t>abuse</w:t>
      </w:r>
      <w:r w:rsidRPr="00F042F0">
        <w:rPr>
          <w:rFonts w:ascii="Calibri" w:hAnsi="Calibri" w:cs="Calibri"/>
          <w:sz w:val="22"/>
          <w:szCs w:val="22"/>
        </w:rPr>
        <w:t xml:space="preserve"> cases, in a single meet</w:t>
      </w:r>
      <w:r w:rsidRPr="00F042F0" w:rsidR="006D038B">
        <w:rPr>
          <w:rFonts w:ascii="Calibri" w:hAnsi="Calibri" w:cs="Calibri"/>
          <w:sz w:val="22"/>
          <w:szCs w:val="22"/>
        </w:rPr>
        <w:t>ing</w:t>
      </w:r>
      <w:r w:rsidRPr="00F042F0" w:rsidR="00806786">
        <w:rPr>
          <w:rFonts w:ascii="Calibri" w:hAnsi="Calibri" w:cs="Calibri"/>
          <w:sz w:val="22"/>
          <w:szCs w:val="22"/>
        </w:rPr>
        <w:t>.</w:t>
      </w:r>
    </w:p>
    <w:p w:rsidR="006D038B" w:rsidP="00247B30" w:rsidRDefault="006D038B" w14:paraId="17551387" w14:textId="77777777">
      <w:pPr>
        <w:autoSpaceDE w:val="0"/>
        <w:autoSpaceDN w:val="0"/>
        <w:adjustRightInd w:val="0"/>
        <w:jc w:val="both"/>
        <w:rPr>
          <w:rFonts w:ascii="Calibri" w:hAnsi="Calibri" w:cs="Calibri"/>
          <w:sz w:val="22"/>
          <w:szCs w:val="22"/>
        </w:rPr>
      </w:pPr>
    </w:p>
    <w:p w:rsidRPr="00F042F0" w:rsidR="00091E30" w:rsidP="00247B30" w:rsidRDefault="00091E30" w14:paraId="35DAE58E" w14:textId="77777777">
      <w:pPr>
        <w:autoSpaceDE w:val="0"/>
        <w:autoSpaceDN w:val="0"/>
        <w:adjustRightInd w:val="0"/>
        <w:jc w:val="both"/>
        <w:rPr>
          <w:rFonts w:ascii="Calibri" w:hAnsi="Calibri" w:cs="Calibri"/>
          <w:sz w:val="22"/>
          <w:szCs w:val="22"/>
        </w:rPr>
      </w:pPr>
    </w:p>
    <w:p w:rsidRPr="00F042F0" w:rsidR="006D038B" w:rsidP="00247B30" w:rsidRDefault="006D038B" w14:paraId="29A54550" w14:textId="77777777">
      <w:pPr>
        <w:autoSpaceDE w:val="0"/>
        <w:autoSpaceDN w:val="0"/>
        <w:adjustRightInd w:val="0"/>
        <w:jc w:val="both"/>
        <w:rPr>
          <w:rFonts w:ascii="Calibri" w:hAnsi="Calibri" w:cs="Calibri"/>
          <w:sz w:val="22"/>
          <w:szCs w:val="22"/>
          <w:lang w:eastAsia="en-GB"/>
        </w:rPr>
      </w:pPr>
      <w:r w:rsidRPr="00F042F0">
        <w:rPr>
          <w:rFonts w:ascii="Calibri" w:hAnsi="Calibri" w:cs="Calibri"/>
          <w:sz w:val="22"/>
          <w:szCs w:val="22"/>
        </w:rPr>
        <w:t>The aims of the MARAC are:</w:t>
      </w:r>
    </w:p>
    <w:p w:rsidRPr="00F042F0" w:rsidR="00BE6708" w:rsidP="00247B30" w:rsidRDefault="00BE6708" w14:paraId="4460E7E7" w14:textId="77777777">
      <w:pPr>
        <w:pStyle w:val="BodyText2"/>
        <w:jc w:val="both"/>
        <w:rPr>
          <w:rFonts w:ascii="Calibri" w:hAnsi="Calibri" w:cs="Calibri"/>
          <w:sz w:val="22"/>
          <w:szCs w:val="22"/>
          <w:lang w:eastAsia="en-US"/>
        </w:rPr>
      </w:pPr>
    </w:p>
    <w:p w:rsidRPr="00F042F0" w:rsidR="00B83D5E" w:rsidRDefault="00B83D5E" w14:paraId="54AD5A97" w14:textId="77777777">
      <w:pPr>
        <w:numPr>
          <w:ilvl w:val="0"/>
          <w:numId w:val="27"/>
        </w:numPr>
        <w:autoSpaceDE w:val="0"/>
        <w:autoSpaceDN w:val="0"/>
        <w:adjustRightInd w:val="0"/>
        <w:jc w:val="both"/>
        <w:rPr>
          <w:rFonts w:ascii="Calibri" w:hAnsi="Calibri" w:cs="Calibri"/>
          <w:sz w:val="22"/>
          <w:szCs w:val="22"/>
          <w:lang w:eastAsia="en-GB"/>
        </w:rPr>
      </w:pPr>
      <w:r w:rsidRPr="00F042F0">
        <w:rPr>
          <w:rFonts w:ascii="Calibri" w:hAnsi="Calibri" w:cs="Calibri"/>
          <w:sz w:val="22"/>
          <w:szCs w:val="22"/>
          <w:lang w:eastAsia="en-GB"/>
        </w:rPr>
        <w:t>To reduce the risk of serious harm or homicide for a victim</w:t>
      </w:r>
    </w:p>
    <w:p w:rsidRPr="00F042F0" w:rsidR="00C10409" w:rsidRDefault="00BE6708" w14:paraId="19792C3F" w14:textId="77777777">
      <w:pPr>
        <w:numPr>
          <w:ilvl w:val="0"/>
          <w:numId w:val="27"/>
        </w:numPr>
        <w:autoSpaceDE w:val="0"/>
        <w:autoSpaceDN w:val="0"/>
        <w:adjustRightInd w:val="0"/>
        <w:jc w:val="both"/>
        <w:rPr>
          <w:rFonts w:ascii="Calibri" w:hAnsi="Calibri" w:cs="Calibri"/>
          <w:sz w:val="22"/>
          <w:szCs w:val="22"/>
          <w:lang w:eastAsia="en-GB"/>
        </w:rPr>
      </w:pPr>
      <w:r w:rsidRPr="00F042F0">
        <w:rPr>
          <w:rFonts w:ascii="Calibri" w:hAnsi="Calibri" w:cs="Calibri"/>
          <w:sz w:val="22"/>
          <w:szCs w:val="22"/>
          <w:lang w:eastAsia="en-GB"/>
        </w:rPr>
        <w:t>To share information to increase the safety, health and well-being and to reduce repeat</w:t>
      </w:r>
      <w:r w:rsidRPr="00F042F0" w:rsidR="006D038B">
        <w:rPr>
          <w:rFonts w:ascii="Calibri" w:hAnsi="Calibri" w:cs="Calibri"/>
          <w:sz w:val="22"/>
          <w:szCs w:val="22"/>
          <w:lang w:eastAsia="en-GB"/>
        </w:rPr>
        <w:t xml:space="preserve"> </w:t>
      </w:r>
      <w:r w:rsidRPr="00F042F0">
        <w:rPr>
          <w:rFonts w:ascii="Calibri" w:hAnsi="Calibri" w:cs="Calibri"/>
          <w:sz w:val="22"/>
          <w:szCs w:val="22"/>
          <w:lang w:eastAsia="en-GB"/>
        </w:rPr>
        <w:t xml:space="preserve">victimisation of survivors of domestic </w:t>
      </w:r>
      <w:r w:rsidRPr="00F042F0" w:rsidR="00B83D5E">
        <w:rPr>
          <w:rFonts w:ascii="Calibri" w:hAnsi="Calibri" w:cs="Calibri"/>
          <w:sz w:val="22"/>
          <w:szCs w:val="22"/>
          <w:lang w:eastAsia="en-GB"/>
        </w:rPr>
        <w:t>abuse</w:t>
      </w:r>
      <w:r w:rsidRPr="00F042F0">
        <w:rPr>
          <w:rFonts w:ascii="Calibri" w:hAnsi="Calibri" w:cs="Calibri"/>
          <w:sz w:val="22"/>
          <w:szCs w:val="22"/>
          <w:lang w:eastAsia="en-GB"/>
        </w:rPr>
        <w:t xml:space="preserve"> and their </w:t>
      </w:r>
      <w:proofErr w:type="gramStart"/>
      <w:r w:rsidRPr="00F042F0">
        <w:rPr>
          <w:rFonts w:ascii="Calibri" w:hAnsi="Calibri" w:cs="Calibri"/>
          <w:sz w:val="22"/>
          <w:szCs w:val="22"/>
          <w:lang w:eastAsia="en-GB"/>
        </w:rPr>
        <w:t>children</w:t>
      </w:r>
      <w:proofErr w:type="gramEnd"/>
    </w:p>
    <w:p w:rsidRPr="00F042F0" w:rsidR="00B83D5E" w:rsidRDefault="00B83D5E" w14:paraId="58A33B1C" w14:textId="77777777">
      <w:pPr>
        <w:numPr>
          <w:ilvl w:val="0"/>
          <w:numId w:val="27"/>
        </w:numPr>
        <w:autoSpaceDE w:val="0"/>
        <w:autoSpaceDN w:val="0"/>
        <w:adjustRightInd w:val="0"/>
        <w:jc w:val="both"/>
        <w:rPr>
          <w:rFonts w:ascii="Calibri" w:hAnsi="Calibri" w:cs="Calibri"/>
          <w:sz w:val="22"/>
          <w:szCs w:val="22"/>
          <w:lang w:eastAsia="en-GB"/>
        </w:rPr>
      </w:pPr>
      <w:r w:rsidRPr="00F042F0">
        <w:rPr>
          <w:rFonts w:ascii="Calibri" w:hAnsi="Calibri" w:cs="Calibri"/>
          <w:sz w:val="22"/>
          <w:szCs w:val="22"/>
          <w:lang w:eastAsia="en-GB"/>
        </w:rPr>
        <w:t xml:space="preserve">To determine whether the perpetrator poses a significant risk of serious harm to the victim and dependents and/or staff, and ensure other approaches i.e. MAPPA, ASBRACs are referred to as </w:t>
      </w:r>
      <w:proofErr w:type="gramStart"/>
      <w:r w:rsidRPr="00F042F0">
        <w:rPr>
          <w:rFonts w:ascii="Calibri" w:hAnsi="Calibri" w:cs="Calibri"/>
          <w:sz w:val="22"/>
          <w:szCs w:val="22"/>
          <w:lang w:eastAsia="en-GB"/>
        </w:rPr>
        <w:t>appropriate</w:t>
      </w:r>
      <w:proofErr w:type="gramEnd"/>
    </w:p>
    <w:p w:rsidRPr="00F042F0" w:rsidR="00BE6708" w:rsidRDefault="00BE6708" w14:paraId="091F934B" w14:textId="77777777">
      <w:pPr>
        <w:numPr>
          <w:ilvl w:val="0"/>
          <w:numId w:val="27"/>
        </w:numPr>
        <w:autoSpaceDE w:val="0"/>
        <w:autoSpaceDN w:val="0"/>
        <w:adjustRightInd w:val="0"/>
        <w:jc w:val="both"/>
        <w:rPr>
          <w:rFonts w:ascii="Calibri" w:hAnsi="Calibri" w:cs="Calibri"/>
          <w:sz w:val="22"/>
          <w:szCs w:val="22"/>
          <w:lang w:eastAsia="en-GB"/>
        </w:rPr>
      </w:pPr>
      <w:r w:rsidRPr="00F042F0">
        <w:rPr>
          <w:rFonts w:ascii="Calibri" w:hAnsi="Calibri" w:cs="Calibri"/>
          <w:sz w:val="22"/>
          <w:szCs w:val="22"/>
          <w:lang w:eastAsia="en-GB"/>
        </w:rPr>
        <w:lastRenderedPageBreak/>
        <w:t>To construct jointly and implement a risk management plan providing professional</w:t>
      </w:r>
      <w:r w:rsidRPr="00F042F0" w:rsidR="006D038B">
        <w:rPr>
          <w:rFonts w:ascii="Calibri" w:hAnsi="Calibri" w:cs="Calibri"/>
          <w:sz w:val="22"/>
          <w:szCs w:val="22"/>
          <w:lang w:eastAsia="en-GB"/>
        </w:rPr>
        <w:t xml:space="preserve"> </w:t>
      </w:r>
      <w:r w:rsidRPr="00F042F0">
        <w:rPr>
          <w:rFonts w:ascii="Calibri" w:hAnsi="Calibri" w:cs="Calibri"/>
          <w:sz w:val="22"/>
          <w:szCs w:val="22"/>
          <w:lang w:eastAsia="en-GB"/>
        </w:rPr>
        <w:t xml:space="preserve">support to all those </w:t>
      </w:r>
      <w:r w:rsidRPr="00F042F0" w:rsidR="00B83D5E">
        <w:rPr>
          <w:rFonts w:ascii="Calibri" w:hAnsi="Calibri" w:cs="Calibri"/>
          <w:sz w:val="22"/>
          <w:szCs w:val="22"/>
          <w:lang w:eastAsia="en-GB"/>
        </w:rPr>
        <w:t xml:space="preserve">identified as </w:t>
      </w:r>
      <w:r w:rsidRPr="00F042F0">
        <w:rPr>
          <w:rFonts w:ascii="Calibri" w:hAnsi="Calibri" w:cs="Calibri"/>
          <w:sz w:val="22"/>
          <w:szCs w:val="22"/>
          <w:lang w:eastAsia="en-GB"/>
        </w:rPr>
        <w:t xml:space="preserve">at risk and reduce </w:t>
      </w:r>
      <w:r w:rsidRPr="00F042F0" w:rsidR="00B83D5E">
        <w:rPr>
          <w:rFonts w:ascii="Calibri" w:hAnsi="Calibri" w:cs="Calibri"/>
          <w:sz w:val="22"/>
          <w:szCs w:val="22"/>
          <w:lang w:eastAsia="en-GB"/>
        </w:rPr>
        <w:t xml:space="preserve">and/or manage </w:t>
      </w:r>
      <w:r w:rsidRPr="00F042F0">
        <w:rPr>
          <w:rFonts w:ascii="Calibri" w:hAnsi="Calibri" w:cs="Calibri"/>
          <w:sz w:val="22"/>
          <w:szCs w:val="22"/>
          <w:lang w:eastAsia="en-GB"/>
        </w:rPr>
        <w:t>the risk of harm.</w:t>
      </w:r>
    </w:p>
    <w:p w:rsidRPr="00F042F0" w:rsidR="00BE6708" w:rsidRDefault="00BE6708" w14:paraId="1B6249DD" w14:textId="77777777">
      <w:pPr>
        <w:numPr>
          <w:ilvl w:val="0"/>
          <w:numId w:val="27"/>
        </w:numPr>
        <w:autoSpaceDE w:val="0"/>
        <w:autoSpaceDN w:val="0"/>
        <w:adjustRightInd w:val="0"/>
        <w:jc w:val="both"/>
        <w:rPr>
          <w:rFonts w:ascii="Calibri" w:hAnsi="Calibri" w:cs="Calibri"/>
          <w:sz w:val="22"/>
          <w:szCs w:val="22"/>
          <w:lang w:eastAsia="en-GB"/>
        </w:rPr>
      </w:pPr>
      <w:r w:rsidRPr="00F042F0">
        <w:rPr>
          <w:rFonts w:ascii="Calibri" w:hAnsi="Calibri" w:cs="Calibri"/>
          <w:sz w:val="22"/>
          <w:szCs w:val="22"/>
          <w:lang w:eastAsia="en-GB"/>
        </w:rPr>
        <w:t>To reduce repeat victimisation</w:t>
      </w:r>
    </w:p>
    <w:p w:rsidRPr="00F042F0" w:rsidR="006D038B" w:rsidRDefault="00BE6708" w14:paraId="24B85DCE" w14:textId="77777777">
      <w:pPr>
        <w:numPr>
          <w:ilvl w:val="0"/>
          <w:numId w:val="27"/>
        </w:numPr>
        <w:autoSpaceDE w:val="0"/>
        <w:autoSpaceDN w:val="0"/>
        <w:adjustRightInd w:val="0"/>
        <w:jc w:val="both"/>
        <w:rPr>
          <w:rFonts w:ascii="Calibri" w:hAnsi="Calibri" w:cs="Calibri"/>
          <w:sz w:val="22"/>
          <w:szCs w:val="22"/>
          <w:lang w:eastAsia="en-GB"/>
        </w:rPr>
      </w:pPr>
      <w:r w:rsidRPr="00F042F0">
        <w:rPr>
          <w:rFonts w:ascii="Calibri" w:hAnsi="Calibri" w:cs="Calibri"/>
          <w:sz w:val="22"/>
          <w:szCs w:val="22"/>
          <w:lang w:eastAsia="en-GB"/>
        </w:rPr>
        <w:t xml:space="preserve">To improve agency </w:t>
      </w:r>
      <w:r w:rsidRPr="00F042F0" w:rsidR="006D038B">
        <w:rPr>
          <w:rFonts w:ascii="Calibri" w:hAnsi="Calibri" w:cs="Calibri"/>
          <w:sz w:val="22"/>
          <w:szCs w:val="22"/>
          <w:lang w:eastAsia="en-GB"/>
        </w:rPr>
        <w:t>accountability</w:t>
      </w:r>
      <w:r w:rsidRPr="00F042F0" w:rsidR="00E315CA">
        <w:rPr>
          <w:rFonts w:ascii="Calibri" w:hAnsi="Calibri" w:cs="Calibri"/>
          <w:sz w:val="22"/>
          <w:szCs w:val="22"/>
          <w:lang w:eastAsia="en-GB"/>
        </w:rPr>
        <w:t xml:space="preserve"> for all</w:t>
      </w:r>
    </w:p>
    <w:p w:rsidRPr="00F042F0" w:rsidR="006D038B" w:rsidRDefault="00BE6708" w14:paraId="4FF37C5B" w14:textId="77777777">
      <w:pPr>
        <w:numPr>
          <w:ilvl w:val="0"/>
          <w:numId w:val="27"/>
        </w:numPr>
        <w:autoSpaceDE w:val="0"/>
        <w:autoSpaceDN w:val="0"/>
        <w:adjustRightInd w:val="0"/>
        <w:jc w:val="both"/>
        <w:rPr>
          <w:rFonts w:ascii="Calibri" w:hAnsi="Calibri" w:cs="Calibri"/>
          <w:sz w:val="22"/>
          <w:szCs w:val="22"/>
          <w:lang w:eastAsia="en-GB"/>
        </w:rPr>
      </w:pPr>
      <w:r w:rsidRPr="00F042F0">
        <w:rPr>
          <w:rFonts w:ascii="Calibri" w:hAnsi="Calibri" w:cs="Calibri"/>
          <w:sz w:val="22"/>
          <w:szCs w:val="22"/>
          <w:lang w:eastAsia="en-GB"/>
        </w:rPr>
        <w:t xml:space="preserve">To improve support for staff involved in </w:t>
      </w:r>
      <w:r w:rsidRPr="00F042F0" w:rsidR="0047440A">
        <w:rPr>
          <w:rFonts w:ascii="Calibri" w:hAnsi="Calibri" w:cs="Calibri"/>
          <w:sz w:val="22"/>
          <w:szCs w:val="22"/>
          <w:lang w:eastAsia="en-GB"/>
        </w:rPr>
        <w:t>high-risk</w:t>
      </w:r>
      <w:r w:rsidRPr="00F042F0">
        <w:rPr>
          <w:rFonts w:ascii="Calibri" w:hAnsi="Calibri" w:cs="Calibri"/>
          <w:sz w:val="22"/>
          <w:szCs w:val="22"/>
          <w:lang w:eastAsia="en-GB"/>
        </w:rPr>
        <w:t xml:space="preserve"> domestic abuse cases</w:t>
      </w:r>
      <w:r w:rsidRPr="00F042F0" w:rsidR="00E315CA">
        <w:rPr>
          <w:rFonts w:ascii="Calibri" w:hAnsi="Calibri" w:cs="Calibri"/>
          <w:sz w:val="22"/>
          <w:szCs w:val="22"/>
          <w:lang w:eastAsia="en-GB"/>
        </w:rPr>
        <w:t>,</w:t>
      </w:r>
      <w:r w:rsidRPr="00F042F0" w:rsidR="00A1527D">
        <w:rPr>
          <w:rFonts w:ascii="Calibri" w:hAnsi="Calibri" w:cs="Calibri"/>
          <w:sz w:val="22"/>
          <w:szCs w:val="22"/>
          <w:lang w:eastAsia="en-GB"/>
        </w:rPr>
        <w:t xml:space="preserve"> </w:t>
      </w:r>
      <w:r w:rsidRPr="00F042F0" w:rsidR="00E315CA">
        <w:rPr>
          <w:rFonts w:ascii="Calibri" w:hAnsi="Calibri" w:cs="Calibri"/>
          <w:sz w:val="22"/>
          <w:szCs w:val="22"/>
          <w:lang w:eastAsia="en-GB"/>
        </w:rPr>
        <w:t xml:space="preserve">via internal support mechanisms in each </w:t>
      </w:r>
      <w:proofErr w:type="gramStart"/>
      <w:r w:rsidRPr="00F042F0" w:rsidR="00E315CA">
        <w:rPr>
          <w:rFonts w:ascii="Calibri" w:hAnsi="Calibri" w:cs="Calibri"/>
          <w:sz w:val="22"/>
          <w:szCs w:val="22"/>
          <w:lang w:eastAsia="en-GB"/>
        </w:rPr>
        <w:t>agency</w:t>
      </w:r>
      <w:proofErr w:type="gramEnd"/>
    </w:p>
    <w:p w:rsidRPr="00F042F0" w:rsidR="006B0FF5" w:rsidRDefault="006B0FF5" w14:paraId="4AF684B4" w14:textId="77777777">
      <w:pPr>
        <w:numPr>
          <w:ilvl w:val="0"/>
          <w:numId w:val="27"/>
        </w:numPr>
        <w:jc w:val="both"/>
        <w:rPr>
          <w:rFonts w:ascii="Calibri" w:hAnsi="Calibri" w:cs="Calibri"/>
          <w:sz w:val="22"/>
          <w:szCs w:val="22"/>
        </w:rPr>
      </w:pPr>
      <w:r w:rsidRPr="00F042F0">
        <w:rPr>
          <w:rFonts w:ascii="Calibri" w:hAnsi="Calibri" w:cs="Calibri"/>
          <w:sz w:val="22"/>
          <w:szCs w:val="22"/>
        </w:rPr>
        <w:t>Provide an audit trail</w:t>
      </w:r>
      <w:r w:rsidRPr="00F042F0" w:rsidR="005B6A8C">
        <w:rPr>
          <w:rFonts w:ascii="Calibri" w:hAnsi="Calibri" w:cs="Calibri"/>
          <w:sz w:val="22"/>
          <w:szCs w:val="22"/>
        </w:rPr>
        <w:t xml:space="preserve"> through minutes and actions set. </w:t>
      </w:r>
    </w:p>
    <w:p w:rsidRPr="00F042F0" w:rsidR="0010465C" w:rsidP="00247B30" w:rsidRDefault="0010465C" w14:paraId="6E4DB877" w14:textId="77777777">
      <w:pPr>
        <w:autoSpaceDE w:val="0"/>
        <w:autoSpaceDN w:val="0"/>
        <w:adjustRightInd w:val="0"/>
        <w:jc w:val="both"/>
        <w:rPr>
          <w:rFonts w:ascii="Calibri" w:hAnsi="Calibri" w:cs="Calibri"/>
          <w:sz w:val="22"/>
          <w:szCs w:val="22"/>
          <w:u w:val="single"/>
        </w:rPr>
      </w:pPr>
    </w:p>
    <w:p w:rsidRPr="00F042F0" w:rsidR="00805B55" w:rsidP="00247B30" w:rsidRDefault="00333864" w14:paraId="36AAAD95" w14:textId="77777777">
      <w:pPr>
        <w:autoSpaceDE w:val="0"/>
        <w:autoSpaceDN w:val="0"/>
        <w:adjustRightInd w:val="0"/>
        <w:jc w:val="both"/>
        <w:rPr>
          <w:rFonts w:ascii="Calibri" w:hAnsi="Calibri" w:cs="Calibri"/>
          <w:b/>
          <w:sz w:val="22"/>
          <w:szCs w:val="22"/>
          <w:u w:val="single"/>
        </w:rPr>
      </w:pPr>
      <w:bookmarkStart w:name="DefiningDA" w:id="3"/>
      <w:r w:rsidRPr="00F042F0">
        <w:rPr>
          <w:rFonts w:ascii="Calibri" w:hAnsi="Calibri" w:cs="Calibri"/>
          <w:b/>
          <w:sz w:val="22"/>
          <w:szCs w:val="22"/>
          <w:u w:val="single"/>
        </w:rPr>
        <w:t>3.</w:t>
      </w:r>
      <w:r w:rsidRPr="00F042F0" w:rsidR="0001165A">
        <w:rPr>
          <w:rFonts w:ascii="Calibri" w:hAnsi="Calibri" w:cs="Calibri"/>
          <w:b/>
          <w:sz w:val="22"/>
          <w:szCs w:val="22"/>
          <w:u w:val="single"/>
        </w:rPr>
        <w:t xml:space="preserve"> Definition</w:t>
      </w:r>
      <w:r w:rsidRPr="00F042F0" w:rsidR="00CB0717">
        <w:rPr>
          <w:rFonts w:ascii="Calibri" w:hAnsi="Calibri" w:cs="Calibri"/>
          <w:b/>
          <w:sz w:val="22"/>
          <w:szCs w:val="22"/>
          <w:u w:val="single"/>
        </w:rPr>
        <w:t xml:space="preserve"> of</w:t>
      </w:r>
      <w:r w:rsidRPr="00F042F0" w:rsidR="00805B55">
        <w:rPr>
          <w:rFonts w:ascii="Calibri" w:hAnsi="Calibri" w:cs="Calibri"/>
          <w:b/>
          <w:sz w:val="22"/>
          <w:szCs w:val="22"/>
          <w:u w:val="single"/>
        </w:rPr>
        <w:t xml:space="preserve"> Domestic Abuse</w:t>
      </w:r>
    </w:p>
    <w:bookmarkEnd w:id="3"/>
    <w:p w:rsidRPr="00F042F0" w:rsidR="00B6065E" w:rsidP="00247B30" w:rsidRDefault="00B6065E" w14:paraId="4CD20CD0" w14:textId="77777777">
      <w:pPr>
        <w:pStyle w:val="BodyText2"/>
        <w:ind w:left="720"/>
        <w:jc w:val="both"/>
        <w:rPr>
          <w:rFonts w:ascii="Calibri" w:hAnsi="Calibri" w:cs="Calibri"/>
          <w:sz w:val="22"/>
          <w:szCs w:val="22"/>
        </w:rPr>
      </w:pPr>
    </w:p>
    <w:p w:rsidR="00412E20" w:rsidP="00412E20" w:rsidRDefault="00412E20" w14:paraId="335DD9BE" w14:textId="2F2E1583">
      <w:pPr>
        <w:jc w:val="both"/>
        <w:rPr>
          <w:rFonts w:asciiTheme="minorHAnsi" w:hAnsiTheme="minorHAnsi" w:cstheme="minorHAnsi"/>
          <w:bCs/>
          <w:sz w:val="22"/>
          <w:szCs w:val="22"/>
        </w:rPr>
      </w:pPr>
      <w:r w:rsidRPr="00412E20">
        <w:rPr>
          <w:rFonts w:asciiTheme="minorHAnsi" w:hAnsiTheme="minorHAnsi" w:cstheme="minorHAnsi"/>
          <w:bCs/>
          <w:sz w:val="22"/>
          <w:szCs w:val="22"/>
        </w:rPr>
        <w:t xml:space="preserve">(1) This section defines “domestic abuse” for the purposes of this Act. </w:t>
      </w:r>
    </w:p>
    <w:p w:rsidRPr="00412E20" w:rsidR="00AA51E6" w:rsidP="00412E20" w:rsidRDefault="00AA51E6" w14:paraId="15FC122B" w14:textId="77777777">
      <w:pPr>
        <w:jc w:val="both"/>
        <w:rPr>
          <w:rFonts w:asciiTheme="minorHAnsi" w:hAnsiTheme="minorHAnsi" w:cstheme="minorHAnsi"/>
          <w:bCs/>
          <w:sz w:val="22"/>
          <w:szCs w:val="22"/>
        </w:rPr>
      </w:pPr>
    </w:p>
    <w:p w:rsidRPr="00412E20" w:rsidR="00412E20" w:rsidP="00412E20" w:rsidRDefault="00412E20" w14:paraId="327715F5" w14:textId="77777777">
      <w:pPr>
        <w:jc w:val="both"/>
        <w:rPr>
          <w:rFonts w:ascii="Calibri" w:hAnsi="Calibri" w:cs="Calibri"/>
          <w:bCs/>
          <w:sz w:val="22"/>
          <w:szCs w:val="22"/>
        </w:rPr>
      </w:pPr>
      <w:r w:rsidRPr="00412E20">
        <w:rPr>
          <w:rFonts w:ascii="Calibri" w:hAnsi="Calibri" w:cs="Calibri"/>
          <w:bCs/>
          <w:sz w:val="22"/>
          <w:szCs w:val="22"/>
        </w:rPr>
        <w:t>(2) Behaviour of a person (“A”) towards another person (“B”) is “domestic abuse” if—</w:t>
      </w:r>
    </w:p>
    <w:p w:rsidRPr="00412E20" w:rsidR="00412E20" w:rsidP="00412E20" w:rsidRDefault="00412E20" w14:paraId="1D9219DE" w14:textId="77777777">
      <w:pPr>
        <w:jc w:val="both"/>
        <w:rPr>
          <w:rFonts w:ascii="Calibri" w:hAnsi="Calibri" w:cs="Calibri"/>
          <w:bCs/>
          <w:sz w:val="22"/>
          <w:szCs w:val="22"/>
        </w:rPr>
      </w:pPr>
      <w:r w:rsidRPr="00412E20">
        <w:rPr>
          <w:rFonts w:ascii="Calibri" w:hAnsi="Calibri" w:cs="Calibri"/>
          <w:bCs/>
          <w:sz w:val="22"/>
          <w:szCs w:val="22"/>
        </w:rPr>
        <w:t>(a) A and B are each aged 16 or over and are “personally connected” to each other,</w:t>
      </w:r>
    </w:p>
    <w:p w:rsidRPr="00412E20" w:rsidR="00412E20" w:rsidP="00412E20" w:rsidRDefault="00412E20" w14:paraId="08F72687" w14:textId="77777777">
      <w:pPr>
        <w:jc w:val="both"/>
        <w:rPr>
          <w:rFonts w:ascii="Calibri" w:hAnsi="Calibri" w:cs="Calibri"/>
          <w:bCs/>
          <w:sz w:val="22"/>
          <w:szCs w:val="22"/>
        </w:rPr>
      </w:pPr>
      <w:r w:rsidRPr="00412E20">
        <w:rPr>
          <w:rFonts w:ascii="Calibri" w:hAnsi="Calibri" w:cs="Calibri"/>
          <w:bCs/>
          <w:sz w:val="22"/>
          <w:szCs w:val="22"/>
        </w:rPr>
        <w:t xml:space="preserve"> and </w:t>
      </w:r>
    </w:p>
    <w:p w:rsidR="00412E20" w:rsidP="00412E20" w:rsidRDefault="00412E20" w14:paraId="0C8DCA75" w14:textId="4A877030">
      <w:pPr>
        <w:jc w:val="both"/>
        <w:rPr>
          <w:rFonts w:ascii="Calibri" w:hAnsi="Calibri" w:cs="Calibri"/>
          <w:bCs/>
          <w:sz w:val="22"/>
          <w:szCs w:val="22"/>
        </w:rPr>
      </w:pPr>
      <w:r w:rsidRPr="00412E20">
        <w:rPr>
          <w:rFonts w:ascii="Calibri" w:hAnsi="Calibri" w:cs="Calibri"/>
          <w:bCs/>
          <w:sz w:val="22"/>
          <w:szCs w:val="22"/>
        </w:rPr>
        <w:t xml:space="preserve">(b) the behaviour is abusive. </w:t>
      </w:r>
    </w:p>
    <w:p w:rsidRPr="00412E20" w:rsidR="00AA51E6" w:rsidP="00412E20" w:rsidRDefault="00AA51E6" w14:paraId="48E7B9DA" w14:textId="77777777">
      <w:pPr>
        <w:jc w:val="both"/>
        <w:rPr>
          <w:rFonts w:ascii="Calibri" w:hAnsi="Calibri" w:cs="Calibri"/>
          <w:bCs/>
          <w:sz w:val="22"/>
          <w:szCs w:val="22"/>
        </w:rPr>
      </w:pPr>
    </w:p>
    <w:p w:rsidRPr="00412E20" w:rsidR="00412E20" w:rsidP="00412E20" w:rsidRDefault="00412E20" w14:paraId="369CB3EF" w14:textId="77777777">
      <w:pPr>
        <w:jc w:val="both"/>
        <w:rPr>
          <w:rFonts w:ascii="Calibri" w:hAnsi="Calibri" w:cs="Calibri"/>
          <w:bCs/>
          <w:sz w:val="22"/>
          <w:szCs w:val="22"/>
        </w:rPr>
      </w:pPr>
      <w:r w:rsidRPr="00412E20">
        <w:rPr>
          <w:rFonts w:ascii="Calibri" w:hAnsi="Calibri" w:cs="Calibri"/>
          <w:bCs/>
          <w:sz w:val="22"/>
          <w:szCs w:val="22"/>
        </w:rPr>
        <w:t>(3) Behaviour is “abusive” if it consists of any of the following—</w:t>
      </w:r>
    </w:p>
    <w:p w:rsidRPr="00412E20" w:rsidR="00412E20" w:rsidP="00412E20" w:rsidRDefault="00412E20" w14:paraId="34AFB1F7" w14:textId="77777777">
      <w:pPr>
        <w:jc w:val="both"/>
        <w:rPr>
          <w:rFonts w:ascii="Calibri" w:hAnsi="Calibri" w:cs="Calibri"/>
          <w:bCs/>
          <w:sz w:val="22"/>
          <w:szCs w:val="22"/>
        </w:rPr>
      </w:pPr>
      <w:r w:rsidRPr="00412E20">
        <w:rPr>
          <w:rFonts w:ascii="Calibri" w:hAnsi="Calibri" w:cs="Calibri"/>
          <w:bCs/>
          <w:sz w:val="22"/>
          <w:szCs w:val="22"/>
        </w:rPr>
        <w:t xml:space="preserve">(a) physical or sexual </w:t>
      </w:r>
      <w:proofErr w:type="gramStart"/>
      <w:r w:rsidRPr="00412E20">
        <w:rPr>
          <w:rFonts w:ascii="Calibri" w:hAnsi="Calibri" w:cs="Calibri"/>
          <w:bCs/>
          <w:sz w:val="22"/>
          <w:szCs w:val="22"/>
        </w:rPr>
        <w:t>abuse;</w:t>
      </w:r>
      <w:proofErr w:type="gramEnd"/>
      <w:r w:rsidRPr="00412E20">
        <w:rPr>
          <w:rFonts w:ascii="Calibri" w:hAnsi="Calibri" w:cs="Calibri"/>
          <w:bCs/>
          <w:sz w:val="22"/>
          <w:szCs w:val="22"/>
        </w:rPr>
        <w:t xml:space="preserve"> </w:t>
      </w:r>
    </w:p>
    <w:p w:rsidRPr="00412E20" w:rsidR="00412E20" w:rsidP="00412E20" w:rsidRDefault="00412E20" w14:paraId="534B17E9" w14:textId="77777777">
      <w:pPr>
        <w:jc w:val="both"/>
        <w:rPr>
          <w:rFonts w:ascii="Calibri" w:hAnsi="Calibri" w:cs="Calibri"/>
          <w:bCs/>
          <w:sz w:val="22"/>
          <w:szCs w:val="22"/>
        </w:rPr>
      </w:pPr>
      <w:r w:rsidRPr="00412E20">
        <w:rPr>
          <w:rFonts w:ascii="Calibri" w:hAnsi="Calibri" w:cs="Calibri"/>
          <w:bCs/>
          <w:sz w:val="22"/>
          <w:szCs w:val="22"/>
        </w:rPr>
        <w:t xml:space="preserve">(b) violent or threatening </w:t>
      </w:r>
      <w:proofErr w:type="gramStart"/>
      <w:r w:rsidRPr="00412E20">
        <w:rPr>
          <w:rFonts w:ascii="Calibri" w:hAnsi="Calibri" w:cs="Calibri"/>
          <w:bCs/>
          <w:sz w:val="22"/>
          <w:szCs w:val="22"/>
        </w:rPr>
        <w:t>behaviour;</w:t>
      </w:r>
      <w:proofErr w:type="gramEnd"/>
      <w:r w:rsidRPr="00412E20">
        <w:rPr>
          <w:rFonts w:ascii="Calibri" w:hAnsi="Calibri" w:cs="Calibri"/>
          <w:bCs/>
          <w:sz w:val="22"/>
          <w:szCs w:val="22"/>
        </w:rPr>
        <w:t xml:space="preserve"> </w:t>
      </w:r>
    </w:p>
    <w:p w:rsidRPr="00412E20" w:rsidR="00412E20" w:rsidP="00412E20" w:rsidRDefault="00412E20" w14:paraId="02E134EB" w14:textId="77777777">
      <w:pPr>
        <w:jc w:val="both"/>
        <w:rPr>
          <w:rFonts w:ascii="Calibri" w:hAnsi="Calibri" w:cs="Calibri"/>
          <w:bCs/>
          <w:sz w:val="22"/>
          <w:szCs w:val="22"/>
        </w:rPr>
      </w:pPr>
      <w:r w:rsidRPr="00412E20">
        <w:rPr>
          <w:rFonts w:ascii="Calibri" w:hAnsi="Calibri" w:cs="Calibri"/>
          <w:bCs/>
          <w:sz w:val="22"/>
          <w:szCs w:val="22"/>
        </w:rPr>
        <w:t xml:space="preserve">(c) controlling or coercive </w:t>
      </w:r>
      <w:proofErr w:type="gramStart"/>
      <w:r w:rsidRPr="00412E20">
        <w:rPr>
          <w:rFonts w:ascii="Calibri" w:hAnsi="Calibri" w:cs="Calibri"/>
          <w:bCs/>
          <w:sz w:val="22"/>
          <w:szCs w:val="22"/>
        </w:rPr>
        <w:t>behaviour;</w:t>
      </w:r>
      <w:proofErr w:type="gramEnd"/>
      <w:r w:rsidRPr="00412E20">
        <w:rPr>
          <w:rFonts w:ascii="Calibri" w:hAnsi="Calibri" w:cs="Calibri"/>
          <w:bCs/>
          <w:sz w:val="22"/>
          <w:szCs w:val="22"/>
        </w:rPr>
        <w:t xml:space="preserve"> </w:t>
      </w:r>
    </w:p>
    <w:p w:rsidRPr="00412E20" w:rsidR="00412E20" w:rsidP="00412E20" w:rsidRDefault="00412E20" w14:paraId="14B7C4BC" w14:textId="77777777">
      <w:pPr>
        <w:jc w:val="both"/>
        <w:rPr>
          <w:rFonts w:ascii="Calibri" w:hAnsi="Calibri" w:cs="Calibri"/>
          <w:bCs/>
          <w:sz w:val="22"/>
          <w:szCs w:val="22"/>
        </w:rPr>
      </w:pPr>
      <w:r w:rsidRPr="00412E20">
        <w:rPr>
          <w:rFonts w:ascii="Calibri" w:hAnsi="Calibri" w:cs="Calibri"/>
          <w:bCs/>
          <w:sz w:val="22"/>
          <w:szCs w:val="22"/>
        </w:rPr>
        <w:t>(d) economic abuse (see subsection (4)</w:t>
      </w:r>
      <w:proofErr w:type="gramStart"/>
      <w:r w:rsidRPr="00412E20">
        <w:rPr>
          <w:rFonts w:ascii="Calibri" w:hAnsi="Calibri" w:cs="Calibri"/>
          <w:bCs/>
          <w:sz w:val="22"/>
          <w:szCs w:val="22"/>
        </w:rPr>
        <w:t>);</w:t>
      </w:r>
      <w:proofErr w:type="gramEnd"/>
      <w:r w:rsidRPr="00412E20">
        <w:rPr>
          <w:rFonts w:ascii="Calibri" w:hAnsi="Calibri" w:cs="Calibri"/>
          <w:bCs/>
          <w:sz w:val="22"/>
          <w:szCs w:val="22"/>
        </w:rPr>
        <w:t xml:space="preserve"> </w:t>
      </w:r>
    </w:p>
    <w:p w:rsidR="00412E20" w:rsidP="00412E20" w:rsidRDefault="00412E20" w14:paraId="69031DF7" w14:textId="7CD1C6EB">
      <w:pPr>
        <w:jc w:val="both"/>
        <w:rPr>
          <w:rFonts w:ascii="Calibri" w:hAnsi="Calibri" w:cs="Calibri"/>
          <w:bCs/>
          <w:sz w:val="22"/>
          <w:szCs w:val="22"/>
        </w:rPr>
      </w:pPr>
      <w:r w:rsidRPr="00412E20">
        <w:rPr>
          <w:rFonts w:ascii="Calibri" w:hAnsi="Calibri" w:cs="Calibri"/>
          <w:bCs/>
          <w:sz w:val="22"/>
          <w:szCs w:val="22"/>
        </w:rPr>
        <w:t xml:space="preserve">(e) psychological, emotional or other </w:t>
      </w:r>
      <w:proofErr w:type="gramStart"/>
      <w:r w:rsidRPr="00412E20">
        <w:rPr>
          <w:rFonts w:ascii="Calibri" w:hAnsi="Calibri" w:cs="Calibri"/>
          <w:bCs/>
          <w:sz w:val="22"/>
          <w:szCs w:val="22"/>
        </w:rPr>
        <w:t>abuse;</w:t>
      </w:r>
      <w:proofErr w:type="gramEnd"/>
      <w:r w:rsidRPr="00412E20">
        <w:rPr>
          <w:rFonts w:ascii="Calibri" w:hAnsi="Calibri" w:cs="Calibri"/>
          <w:bCs/>
          <w:sz w:val="22"/>
          <w:szCs w:val="22"/>
        </w:rPr>
        <w:t xml:space="preserve"> </w:t>
      </w:r>
    </w:p>
    <w:p w:rsidRPr="00412E20" w:rsidR="00AA51E6" w:rsidP="00412E20" w:rsidRDefault="00AA51E6" w14:paraId="16C926B3" w14:textId="77777777">
      <w:pPr>
        <w:jc w:val="both"/>
        <w:rPr>
          <w:rFonts w:ascii="Calibri" w:hAnsi="Calibri" w:cs="Calibri"/>
          <w:bCs/>
          <w:sz w:val="22"/>
          <w:szCs w:val="22"/>
        </w:rPr>
      </w:pPr>
    </w:p>
    <w:p w:rsidRPr="00412E20" w:rsidR="00412E20" w:rsidP="00412E20" w:rsidRDefault="00412E20" w14:paraId="37A16A04" w14:textId="77777777">
      <w:pPr>
        <w:jc w:val="both"/>
        <w:rPr>
          <w:rFonts w:ascii="Calibri" w:hAnsi="Calibri" w:cs="Calibri"/>
          <w:bCs/>
          <w:sz w:val="22"/>
          <w:szCs w:val="22"/>
        </w:rPr>
      </w:pPr>
      <w:r w:rsidRPr="00412E20">
        <w:rPr>
          <w:rFonts w:ascii="Calibri" w:hAnsi="Calibri" w:cs="Calibri"/>
          <w:bCs/>
          <w:sz w:val="22"/>
          <w:szCs w:val="22"/>
        </w:rPr>
        <w:t xml:space="preserve">and it does not matter whether the behaviour consists of a single incident or a course of </w:t>
      </w:r>
    </w:p>
    <w:p w:rsidR="00412E20" w:rsidP="00412E20" w:rsidRDefault="00412E20" w14:paraId="466CFAC3" w14:textId="3DDE6849">
      <w:pPr>
        <w:jc w:val="both"/>
        <w:rPr>
          <w:rFonts w:ascii="Calibri" w:hAnsi="Calibri" w:cs="Calibri"/>
          <w:bCs/>
          <w:sz w:val="22"/>
          <w:szCs w:val="22"/>
        </w:rPr>
      </w:pPr>
      <w:r w:rsidRPr="00412E20">
        <w:rPr>
          <w:rFonts w:ascii="Calibri" w:hAnsi="Calibri" w:cs="Calibri"/>
          <w:bCs/>
          <w:sz w:val="22"/>
          <w:szCs w:val="22"/>
        </w:rPr>
        <w:t xml:space="preserve">conduct. </w:t>
      </w:r>
    </w:p>
    <w:p w:rsidRPr="00412E20" w:rsidR="00AA51E6" w:rsidP="00412E20" w:rsidRDefault="00AA51E6" w14:paraId="18538865" w14:textId="77777777">
      <w:pPr>
        <w:jc w:val="both"/>
        <w:rPr>
          <w:rFonts w:ascii="Calibri" w:hAnsi="Calibri" w:cs="Calibri"/>
          <w:bCs/>
          <w:sz w:val="22"/>
          <w:szCs w:val="22"/>
        </w:rPr>
      </w:pPr>
    </w:p>
    <w:p w:rsidRPr="00412E20" w:rsidR="00412E20" w:rsidP="00412E20" w:rsidRDefault="00412E20" w14:paraId="5DDCE67A" w14:textId="77777777">
      <w:pPr>
        <w:jc w:val="both"/>
        <w:rPr>
          <w:rFonts w:ascii="Calibri" w:hAnsi="Calibri" w:cs="Calibri"/>
          <w:bCs/>
          <w:sz w:val="22"/>
          <w:szCs w:val="22"/>
        </w:rPr>
      </w:pPr>
      <w:r w:rsidRPr="00412E20">
        <w:rPr>
          <w:rFonts w:ascii="Calibri" w:hAnsi="Calibri" w:cs="Calibri"/>
          <w:bCs/>
          <w:sz w:val="22"/>
          <w:szCs w:val="22"/>
        </w:rPr>
        <w:t xml:space="preserve">(4) “Economic abuse” means any behaviour that has a substantial adverse effect on B’s </w:t>
      </w:r>
    </w:p>
    <w:p w:rsidRPr="00412E20" w:rsidR="00412E20" w:rsidP="00412E20" w:rsidRDefault="00412E20" w14:paraId="7E82B5C7" w14:textId="77777777">
      <w:pPr>
        <w:jc w:val="both"/>
        <w:rPr>
          <w:rFonts w:ascii="Calibri" w:hAnsi="Calibri" w:cs="Calibri"/>
          <w:bCs/>
          <w:sz w:val="22"/>
          <w:szCs w:val="22"/>
        </w:rPr>
      </w:pPr>
      <w:r w:rsidRPr="00412E20">
        <w:rPr>
          <w:rFonts w:ascii="Calibri" w:hAnsi="Calibri" w:cs="Calibri"/>
          <w:bCs/>
          <w:sz w:val="22"/>
          <w:szCs w:val="22"/>
        </w:rPr>
        <w:t>ability to —</w:t>
      </w:r>
    </w:p>
    <w:p w:rsidRPr="00412E20" w:rsidR="00412E20" w:rsidP="00412E20" w:rsidRDefault="00412E20" w14:paraId="77847CDD" w14:textId="77777777">
      <w:pPr>
        <w:jc w:val="both"/>
        <w:rPr>
          <w:rFonts w:ascii="Calibri" w:hAnsi="Calibri" w:cs="Calibri"/>
          <w:bCs/>
          <w:sz w:val="22"/>
          <w:szCs w:val="22"/>
        </w:rPr>
      </w:pPr>
      <w:r w:rsidRPr="00412E20">
        <w:rPr>
          <w:rFonts w:ascii="Calibri" w:hAnsi="Calibri" w:cs="Calibri"/>
          <w:bCs/>
          <w:sz w:val="22"/>
          <w:szCs w:val="22"/>
        </w:rPr>
        <w:t xml:space="preserve">(a) acquire, </w:t>
      </w:r>
      <w:proofErr w:type="gramStart"/>
      <w:r w:rsidRPr="00412E20">
        <w:rPr>
          <w:rFonts w:ascii="Calibri" w:hAnsi="Calibri" w:cs="Calibri"/>
          <w:bCs/>
          <w:sz w:val="22"/>
          <w:szCs w:val="22"/>
        </w:rPr>
        <w:t>use</w:t>
      </w:r>
      <w:proofErr w:type="gramEnd"/>
      <w:r w:rsidRPr="00412E20">
        <w:rPr>
          <w:rFonts w:ascii="Calibri" w:hAnsi="Calibri" w:cs="Calibri"/>
          <w:bCs/>
          <w:sz w:val="22"/>
          <w:szCs w:val="22"/>
        </w:rPr>
        <w:t xml:space="preserve"> or maintain money or other property, or </w:t>
      </w:r>
    </w:p>
    <w:p w:rsidR="00412E20" w:rsidP="00412E20" w:rsidRDefault="00412E20" w14:paraId="30B727F1" w14:textId="57A4564B">
      <w:pPr>
        <w:jc w:val="both"/>
        <w:rPr>
          <w:rFonts w:ascii="Calibri" w:hAnsi="Calibri" w:cs="Calibri"/>
          <w:bCs/>
          <w:sz w:val="22"/>
          <w:szCs w:val="22"/>
        </w:rPr>
      </w:pPr>
      <w:r w:rsidRPr="00412E20">
        <w:rPr>
          <w:rFonts w:ascii="Calibri" w:hAnsi="Calibri" w:cs="Calibri"/>
          <w:bCs/>
          <w:sz w:val="22"/>
          <w:szCs w:val="22"/>
        </w:rPr>
        <w:t xml:space="preserve">(b) obtain goods or services. </w:t>
      </w:r>
    </w:p>
    <w:p w:rsidRPr="00412E20" w:rsidR="00AA51E6" w:rsidP="00412E20" w:rsidRDefault="00AA51E6" w14:paraId="568F5FA6" w14:textId="77777777">
      <w:pPr>
        <w:jc w:val="both"/>
        <w:rPr>
          <w:rFonts w:ascii="Calibri" w:hAnsi="Calibri" w:cs="Calibri"/>
          <w:bCs/>
          <w:sz w:val="22"/>
          <w:szCs w:val="22"/>
        </w:rPr>
      </w:pPr>
    </w:p>
    <w:p w:rsidRPr="00412E20" w:rsidR="00412E20" w:rsidP="00412E20" w:rsidRDefault="00412E20" w14:paraId="7D84138D" w14:textId="77777777">
      <w:pPr>
        <w:jc w:val="both"/>
        <w:rPr>
          <w:rFonts w:ascii="Calibri" w:hAnsi="Calibri" w:cs="Calibri"/>
          <w:bCs/>
          <w:sz w:val="22"/>
          <w:szCs w:val="22"/>
        </w:rPr>
      </w:pPr>
      <w:r w:rsidRPr="00412E20">
        <w:rPr>
          <w:rFonts w:ascii="Calibri" w:hAnsi="Calibri" w:cs="Calibri"/>
          <w:bCs/>
          <w:sz w:val="22"/>
          <w:szCs w:val="22"/>
        </w:rPr>
        <w:t xml:space="preserve">(5) For the purposes of this Act, A’s behaviour may be behaviour “towards” B despite the </w:t>
      </w:r>
    </w:p>
    <w:p w:rsidR="00412E20" w:rsidP="00412E20" w:rsidRDefault="00412E20" w14:paraId="4EEF019B" w14:textId="55554C6E">
      <w:pPr>
        <w:jc w:val="both"/>
        <w:rPr>
          <w:rFonts w:ascii="Calibri" w:hAnsi="Calibri" w:cs="Calibri"/>
          <w:bCs/>
          <w:sz w:val="22"/>
          <w:szCs w:val="22"/>
        </w:rPr>
      </w:pPr>
      <w:r w:rsidRPr="00412E20">
        <w:rPr>
          <w:rFonts w:ascii="Calibri" w:hAnsi="Calibri" w:cs="Calibri"/>
          <w:bCs/>
          <w:sz w:val="22"/>
          <w:szCs w:val="22"/>
        </w:rPr>
        <w:t xml:space="preserve">fact that it consists of conduct directed at another person (for example, B’s child). </w:t>
      </w:r>
    </w:p>
    <w:p w:rsidRPr="00412E20" w:rsidR="00AA51E6" w:rsidP="00412E20" w:rsidRDefault="00AA51E6" w14:paraId="4461EBBB" w14:textId="77777777">
      <w:pPr>
        <w:jc w:val="both"/>
        <w:rPr>
          <w:rFonts w:ascii="Calibri" w:hAnsi="Calibri" w:cs="Calibri"/>
          <w:bCs/>
          <w:sz w:val="22"/>
          <w:szCs w:val="22"/>
        </w:rPr>
      </w:pPr>
    </w:p>
    <w:p w:rsidRPr="00412E20" w:rsidR="00412E20" w:rsidP="00412E20" w:rsidRDefault="00412E20" w14:paraId="421D7B0A" w14:textId="77777777">
      <w:pPr>
        <w:jc w:val="both"/>
        <w:rPr>
          <w:rFonts w:ascii="Calibri" w:hAnsi="Calibri" w:cs="Calibri"/>
          <w:bCs/>
          <w:sz w:val="22"/>
          <w:szCs w:val="22"/>
        </w:rPr>
      </w:pPr>
      <w:r w:rsidRPr="00412E20">
        <w:rPr>
          <w:rFonts w:ascii="Calibri" w:hAnsi="Calibri" w:cs="Calibri"/>
          <w:bCs/>
          <w:sz w:val="22"/>
          <w:szCs w:val="22"/>
        </w:rPr>
        <w:t xml:space="preserve">(6) References in this Act to being abusive towards another person are to be read in </w:t>
      </w:r>
    </w:p>
    <w:p w:rsidRPr="00412E20" w:rsidR="00412E20" w:rsidP="00412E20" w:rsidRDefault="00412E20" w14:paraId="0005FF69" w14:textId="77777777">
      <w:pPr>
        <w:jc w:val="both"/>
        <w:rPr>
          <w:rFonts w:ascii="Calibri" w:hAnsi="Calibri" w:cs="Calibri"/>
          <w:bCs/>
          <w:sz w:val="22"/>
          <w:szCs w:val="22"/>
        </w:rPr>
      </w:pPr>
      <w:r w:rsidRPr="00412E20">
        <w:rPr>
          <w:rFonts w:ascii="Calibri" w:hAnsi="Calibri" w:cs="Calibri"/>
          <w:bCs/>
          <w:sz w:val="22"/>
          <w:szCs w:val="22"/>
        </w:rPr>
        <w:t xml:space="preserve">accordance with this section. </w:t>
      </w:r>
    </w:p>
    <w:p w:rsidR="00412E20" w:rsidP="00412E20" w:rsidRDefault="00412E20" w14:paraId="01240B48" w14:textId="05F45760">
      <w:pPr>
        <w:jc w:val="both"/>
        <w:rPr>
          <w:rFonts w:ascii="Calibri" w:hAnsi="Calibri" w:cs="Calibri"/>
          <w:bCs/>
          <w:sz w:val="22"/>
          <w:szCs w:val="22"/>
        </w:rPr>
      </w:pPr>
      <w:r w:rsidRPr="00412E20">
        <w:rPr>
          <w:rFonts w:ascii="Calibri" w:hAnsi="Calibri" w:cs="Calibri"/>
          <w:bCs/>
          <w:sz w:val="22"/>
          <w:szCs w:val="22"/>
        </w:rPr>
        <w:t>(7) For the meaning of “personally connected”, see section 2.</w:t>
      </w:r>
    </w:p>
    <w:p w:rsidRPr="00B56A65" w:rsidR="00B56A65" w:rsidP="00412E20" w:rsidRDefault="00B56A65" w14:paraId="09C8BBEB" w14:textId="77777777">
      <w:pPr>
        <w:jc w:val="both"/>
        <w:rPr>
          <w:rFonts w:ascii="Calibri" w:hAnsi="Calibri" w:cs="Calibri"/>
          <w:b/>
          <w:sz w:val="22"/>
          <w:szCs w:val="22"/>
        </w:rPr>
      </w:pPr>
    </w:p>
    <w:p w:rsidRPr="00B56A65" w:rsidR="00B56A65" w:rsidP="00412E20" w:rsidRDefault="00412E20" w14:paraId="00459120" w14:textId="7071F94A">
      <w:pPr>
        <w:jc w:val="both"/>
        <w:rPr>
          <w:rFonts w:ascii="Calibri" w:hAnsi="Calibri" w:cs="Calibri"/>
          <w:b/>
          <w:sz w:val="22"/>
          <w:szCs w:val="22"/>
        </w:rPr>
      </w:pPr>
      <w:r w:rsidRPr="00B56A65">
        <w:rPr>
          <w:rFonts w:ascii="Calibri" w:hAnsi="Calibri" w:cs="Calibri"/>
          <w:b/>
          <w:sz w:val="22"/>
          <w:szCs w:val="22"/>
        </w:rPr>
        <w:t xml:space="preserve">Section 2: Definition of “personally </w:t>
      </w:r>
      <w:proofErr w:type="gramStart"/>
      <w:r w:rsidRPr="00B56A65">
        <w:rPr>
          <w:rFonts w:ascii="Calibri" w:hAnsi="Calibri" w:cs="Calibri"/>
          <w:b/>
          <w:sz w:val="22"/>
          <w:szCs w:val="22"/>
        </w:rPr>
        <w:t>connected”</w:t>
      </w:r>
      <w:proofErr w:type="gramEnd"/>
    </w:p>
    <w:p w:rsidRPr="00412E20" w:rsidR="00412E20" w:rsidP="00412E20" w:rsidRDefault="00412E20" w14:paraId="25931316" w14:textId="77777777">
      <w:pPr>
        <w:jc w:val="both"/>
        <w:rPr>
          <w:rFonts w:ascii="Calibri" w:hAnsi="Calibri" w:cs="Calibri"/>
          <w:bCs/>
          <w:sz w:val="22"/>
          <w:szCs w:val="22"/>
        </w:rPr>
      </w:pPr>
      <w:r w:rsidRPr="00412E20">
        <w:rPr>
          <w:rFonts w:ascii="Calibri" w:hAnsi="Calibri" w:cs="Calibri"/>
          <w:bCs/>
          <w:sz w:val="22"/>
          <w:szCs w:val="22"/>
        </w:rPr>
        <w:t>(1) Two people are “personally connected” to each other if any of the following applies —</w:t>
      </w:r>
    </w:p>
    <w:p w:rsidRPr="00412E20" w:rsidR="00412E20" w:rsidP="00412E20" w:rsidRDefault="00412E20" w14:paraId="164FF1C9" w14:textId="77777777">
      <w:pPr>
        <w:jc w:val="both"/>
        <w:rPr>
          <w:rFonts w:ascii="Calibri" w:hAnsi="Calibri" w:cs="Calibri"/>
          <w:bCs/>
          <w:sz w:val="22"/>
          <w:szCs w:val="22"/>
        </w:rPr>
      </w:pPr>
      <w:r w:rsidRPr="00412E20">
        <w:rPr>
          <w:rFonts w:ascii="Calibri" w:hAnsi="Calibri" w:cs="Calibri"/>
          <w:bCs/>
          <w:sz w:val="22"/>
          <w:szCs w:val="22"/>
        </w:rPr>
        <w:t xml:space="preserve">(a) they are, or have been, married to </w:t>
      </w:r>
      <w:proofErr w:type="gramStart"/>
      <w:r w:rsidRPr="00412E20">
        <w:rPr>
          <w:rFonts w:ascii="Calibri" w:hAnsi="Calibri" w:cs="Calibri"/>
          <w:bCs/>
          <w:sz w:val="22"/>
          <w:szCs w:val="22"/>
        </w:rPr>
        <w:t>each other;</w:t>
      </w:r>
      <w:proofErr w:type="gramEnd"/>
      <w:r w:rsidRPr="00412E20">
        <w:rPr>
          <w:rFonts w:ascii="Calibri" w:hAnsi="Calibri" w:cs="Calibri"/>
          <w:bCs/>
          <w:sz w:val="22"/>
          <w:szCs w:val="22"/>
        </w:rPr>
        <w:t xml:space="preserve"> </w:t>
      </w:r>
    </w:p>
    <w:p w:rsidRPr="00412E20" w:rsidR="00412E20" w:rsidP="00412E20" w:rsidRDefault="00412E20" w14:paraId="13FB67BE" w14:textId="77777777">
      <w:pPr>
        <w:jc w:val="both"/>
        <w:rPr>
          <w:rFonts w:ascii="Calibri" w:hAnsi="Calibri" w:cs="Calibri"/>
          <w:bCs/>
          <w:sz w:val="22"/>
          <w:szCs w:val="22"/>
        </w:rPr>
      </w:pPr>
      <w:r w:rsidRPr="00412E20">
        <w:rPr>
          <w:rFonts w:ascii="Calibri" w:hAnsi="Calibri" w:cs="Calibri"/>
          <w:bCs/>
          <w:sz w:val="22"/>
          <w:szCs w:val="22"/>
        </w:rPr>
        <w:t xml:space="preserve">(b) they are, or have been, civil partners of </w:t>
      </w:r>
      <w:proofErr w:type="gramStart"/>
      <w:r w:rsidRPr="00412E20">
        <w:rPr>
          <w:rFonts w:ascii="Calibri" w:hAnsi="Calibri" w:cs="Calibri"/>
          <w:bCs/>
          <w:sz w:val="22"/>
          <w:szCs w:val="22"/>
        </w:rPr>
        <w:t>each other;</w:t>
      </w:r>
      <w:proofErr w:type="gramEnd"/>
      <w:r w:rsidRPr="00412E20">
        <w:rPr>
          <w:rFonts w:ascii="Calibri" w:hAnsi="Calibri" w:cs="Calibri"/>
          <w:bCs/>
          <w:sz w:val="22"/>
          <w:szCs w:val="22"/>
        </w:rPr>
        <w:t xml:space="preserve"> </w:t>
      </w:r>
    </w:p>
    <w:p w:rsidRPr="00412E20" w:rsidR="00412E20" w:rsidP="00412E20" w:rsidRDefault="00412E20" w14:paraId="2EC78E96" w14:textId="77777777">
      <w:pPr>
        <w:jc w:val="both"/>
        <w:rPr>
          <w:rFonts w:ascii="Calibri" w:hAnsi="Calibri" w:cs="Calibri"/>
          <w:bCs/>
          <w:sz w:val="22"/>
          <w:szCs w:val="22"/>
        </w:rPr>
      </w:pPr>
      <w:r w:rsidRPr="00412E20">
        <w:rPr>
          <w:rFonts w:ascii="Calibri" w:hAnsi="Calibri" w:cs="Calibri"/>
          <w:bCs/>
          <w:sz w:val="22"/>
          <w:szCs w:val="22"/>
        </w:rPr>
        <w:t>(c) they have agreed to marry one another (</w:t>
      </w:r>
      <w:proofErr w:type="gramStart"/>
      <w:r w:rsidRPr="00412E20">
        <w:rPr>
          <w:rFonts w:ascii="Calibri" w:hAnsi="Calibri" w:cs="Calibri"/>
          <w:bCs/>
          <w:sz w:val="22"/>
          <w:szCs w:val="22"/>
        </w:rPr>
        <w:t>whether or not</w:t>
      </w:r>
      <w:proofErr w:type="gramEnd"/>
      <w:r w:rsidRPr="00412E20">
        <w:rPr>
          <w:rFonts w:ascii="Calibri" w:hAnsi="Calibri" w:cs="Calibri"/>
          <w:bCs/>
          <w:sz w:val="22"/>
          <w:szCs w:val="22"/>
        </w:rPr>
        <w:t xml:space="preserve"> the agreement has</w:t>
      </w:r>
    </w:p>
    <w:p w:rsidRPr="00412E20" w:rsidR="00412E20" w:rsidP="00412E20" w:rsidRDefault="00412E20" w14:paraId="38B5CA90" w14:textId="77777777">
      <w:pPr>
        <w:jc w:val="both"/>
        <w:rPr>
          <w:rFonts w:ascii="Calibri" w:hAnsi="Calibri" w:cs="Calibri"/>
          <w:bCs/>
          <w:sz w:val="22"/>
          <w:szCs w:val="22"/>
        </w:rPr>
      </w:pPr>
      <w:r w:rsidRPr="00412E20">
        <w:rPr>
          <w:rFonts w:ascii="Calibri" w:hAnsi="Calibri" w:cs="Calibri"/>
          <w:bCs/>
          <w:sz w:val="22"/>
          <w:szCs w:val="22"/>
        </w:rPr>
        <w:t>been terminated</w:t>
      </w:r>
      <w:proofErr w:type="gramStart"/>
      <w:r w:rsidRPr="00412E20">
        <w:rPr>
          <w:rFonts w:ascii="Calibri" w:hAnsi="Calibri" w:cs="Calibri"/>
          <w:bCs/>
          <w:sz w:val="22"/>
          <w:szCs w:val="22"/>
        </w:rPr>
        <w:t>);</w:t>
      </w:r>
      <w:proofErr w:type="gramEnd"/>
      <w:r w:rsidRPr="00412E20">
        <w:rPr>
          <w:rFonts w:ascii="Calibri" w:hAnsi="Calibri" w:cs="Calibri"/>
          <w:bCs/>
          <w:sz w:val="22"/>
          <w:szCs w:val="22"/>
        </w:rPr>
        <w:t xml:space="preserve"> </w:t>
      </w:r>
    </w:p>
    <w:p w:rsidRPr="00412E20" w:rsidR="00412E20" w:rsidP="00412E20" w:rsidRDefault="00412E20" w14:paraId="3A77614A" w14:textId="77777777">
      <w:pPr>
        <w:jc w:val="both"/>
        <w:rPr>
          <w:rFonts w:ascii="Calibri" w:hAnsi="Calibri" w:cs="Calibri"/>
          <w:bCs/>
          <w:sz w:val="22"/>
          <w:szCs w:val="22"/>
        </w:rPr>
      </w:pPr>
      <w:r w:rsidRPr="00412E20">
        <w:rPr>
          <w:rFonts w:ascii="Calibri" w:hAnsi="Calibri" w:cs="Calibri"/>
          <w:bCs/>
          <w:sz w:val="22"/>
          <w:szCs w:val="22"/>
        </w:rPr>
        <w:t>(d) they have entered into a civil partnership agreement (</w:t>
      </w:r>
      <w:proofErr w:type="gramStart"/>
      <w:r w:rsidRPr="00412E20">
        <w:rPr>
          <w:rFonts w:ascii="Calibri" w:hAnsi="Calibri" w:cs="Calibri"/>
          <w:bCs/>
          <w:sz w:val="22"/>
          <w:szCs w:val="22"/>
        </w:rPr>
        <w:t>whether or not</w:t>
      </w:r>
      <w:proofErr w:type="gramEnd"/>
      <w:r w:rsidRPr="00412E20">
        <w:rPr>
          <w:rFonts w:ascii="Calibri" w:hAnsi="Calibri" w:cs="Calibri"/>
          <w:bCs/>
          <w:sz w:val="22"/>
          <w:szCs w:val="22"/>
        </w:rPr>
        <w:t xml:space="preserve"> the </w:t>
      </w:r>
    </w:p>
    <w:p w:rsidRPr="00412E20" w:rsidR="00412E20" w:rsidP="00412E20" w:rsidRDefault="00412E20" w14:paraId="10DC1CA4" w14:textId="77777777">
      <w:pPr>
        <w:jc w:val="both"/>
        <w:rPr>
          <w:rFonts w:ascii="Calibri" w:hAnsi="Calibri" w:cs="Calibri"/>
          <w:bCs/>
          <w:sz w:val="22"/>
          <w:szCs w:val="22"/>
        </w:rPr>
      </w:pPr>
      <w:r w:rsidRPr="00412E20">
        <w:rPr>
          <w:rFonts w:ascii="Calibri" w:hAnsi="Calibri" w:cs="Calibri"/>
          <w:bCs/>
          <w:sz w:val="22"/>
          <w:szCs w:val="22"/>
        </w:rPr>
        <w:t>agreement has been terminated</w:t>
      </w:r>
      <w:proofErr w:type="gramStart"/>
      <w:r w:rsidRPr="00412E20">
        <w:rPr>
          <w:rFonts w:ascii="Calibri" w:hAnsi="Calibri" w:cs="Calibri"/>
          <w:bCs/>
          <w:sz w:val="22"/>
          <w:szCs w:val="22"/>
        </w:rPr>
        <w:t>);</w:t>
      </w:r>
      <w:proofErr w:type="gramEnd"/>
      <w:r w:rsidRPr="00412E20">
        <w:rPr>
          <w:rFonts w:ascii="Calibri" w:hAnsi="Calibri" w:cs="Calibri"/>
          <w:bCs/>
          <w:sz w:val="22"/>
          <w:szCs w:val="22"/>
        </w:rPr>
        <w:t xml:space="preserve"> </w:t>
      </w:r>
    </w:p>
    <w:p w:rsidRPr="00412E20" w:rsidR="00412E20" w:rsidP="00412E20" w:rsidRDefault="00412E20" w14:paraId="6743815D" w14:textId="77777777">
      <w:pPr>
        <w:jc w:val="both"/>
        <w:rPr>
          <w:rFonts w:ascii="Calibri" w:hAnsi="Calibri" w:cs="Calibri"/>
          <w:bCs/>
          <w:sz w:val="22"/>
          <w:szCs w:val="22"/>
        </w:rPr>
      </w:pPr>
      <w:r w:rsidRPr="00412E20">
        <w:rPr>
          <w:rFonts w:ascii="Calibri" w:hAnsi="Calibri" w:cs="Calibri"/>
          <w:bCs/>
          <w:sz w:val="22"/>
          <w:szCs w:val="22"/>
        </w:rPr>
        <w:t xml:space="preserve">(e) they are, or have been, in an intimate personal relationship with </w:t>
      </w:r>
      <w:proofErr w:type="gramStart"/>
      <w:r w:rsidRPr="00412E20">
        <w:rPr>
          <w:rFonts w:ascii="Calibri" w:hAnsi="Calibri" w:cs="Calibri"/>
          <w:bCs/>
          <w:sz w:val="22"/>
          <w:szCs w:val="22"/>
        </w:rPr>
        <w:t>each other;</w:t>
      </w:r>
      <w:proofErr w:type="gramEnd"/>
      <w:r w:rsidRPr="00412E20">
        <w:rPr>
          <w:rFonts w:ascii="Calibri" w:hAnsi="Calibri" w:cs="Calibri"/>
          <w:bCs/>
          <w:sz w:val="22"/>
          <w:szCs w:val="22"/>
        </w:rPr>
        <w:t xml:space="preserve"> </w:t>
      </w:r>
    </w:p>
    <w:p w:rsidRPr="00412E20" w:rsidR="00412E20" w:rsidP="00412E20" w:rsidRDefault="00412E20" w14:paraId="23C6B90F" w14:textId="77777777">
      <w:pPr>
        <w:jc w:val="both"/>
        <w:rPr>
          <w:rFonts w:ascii="Calibri" w:hAnsi="Calibri" w:cs="Calibri"/>
          <w:bCs/>
          <w:sz w:val="22"/>
          <w:szCs w:val="22"/>
        </w:rPr>
      </w:pPr>
      <w:r w:rsidRPr="00412E20">
        <w:rPr>
          <w:rFonts w:ascii="Calibri" w:hAnsi="Calibri" w:cs="Calibri"/>
          <w:bCs/>
          <w:sz w:val="22"/>
          <w:szCs w:val="22"/>
        </w:rPr>
        <w:t xml:space="preserve">(f) they each have, or there has been a time when they each have had, a parental </w:t>
      </w:r>
    </w:p>
    <w:p w:rsidRPr="00412E20" w:rsidR="00412E20" w:rsidP="00412E20" w:rsidRDefault="00412E20" w14:paraId="19B639FC" w14:textId="77777777">
      <w:pPr>
        <w:jc w:val="both"/>
        <w:rPr>
          <w:rFonts w:ascii="Calibri" w:hAnsi="Calibri" w:cs="Calibri"/>
          <w:bCs/>
          <w:sz w:val="22"/>
          <w:szCs w:val="22"/>
        </w:rPr>
      </w:pPr>
      <w:r w:rsidRPr="00412E20">
        <w:rPr>
          <w:rFonts w:ascii="Calibri" w:hAnsi="Calibri" w:cs="Calibri"/>
          <w:bCs/>
          <w:sz w:val="22"/>
          <w:szCs w:val="22"/>
        </w:rPr>
        <w:t>relationship in relation to the same child (see subsection (2)</w:t>
      </w:r>
      <w:proofErr w:type="gramStart"/>
      <w:r w:rsidRPr="00412E20">
        <w:rPr>
          <w:rFonts w:ascii="Calibri" w:hAnsi="Calibri" w:cs="Calibri"/>
          <w:bCs/>
          <w:sz w:val="22"/>
          <w:szCs w:val="22"/>
        </w:rPr>
        <w:t>);</w:t>
      </w:r>
      <w:proofErr w:type="gramEnd"/>
      <w:r w:rsidRPr="00412E20">
        <w:rPr>
          <w:rFonts w:ascii="Calibri" w:hAnsi="Calibri" w:cs="Calibri"/>
          <w:bCs/>
          <w:sz w:val="22"/>
          <w:szCs w:val="22"/>
        </w:rPr>
        <w:t xml:space="preserve"> </w:t>
      </w:r>
    </w:p>
    <w:p w:rsidR="00412E20" w:rsidP="00412E20" w:rsidRDefault="00412E20" w14:paraId="7EDB4199" w14:textId="324CEB73">
      <w:pPr>
        <w:jc w:val="both"/>
        <w:rPr>
          <w:rFonts w:ascii="Calibri" w:hAnsi="Calibri" w:cs="Calibri"/>
          <w:bCs/>
          <w:sz w:val="22"/>
          <w:szCs w:val="22"/>
        </w:rPr>
      </w:pPr>
      <w:r w:rsidRPr="00412E20">
        <w:rPr>
          <w:rFonts w:ascii="Calibri" w:hAnsi="Calibri" w:cs="Calibri"/>
          <w:bCs/>
          <w:sz w:val="22"/>
          <w:szCs w:val="22"/>
        </w:rPr>
        <w:t>(g) they are relatives.</w:t>
      </w:r>
    </w:p>
    <w:p w:rsidRPr="00412E20" w:rsidR="00B56A65" w:rsidP="00412E20" w:rsidRDefault="00B56A65" w14:paraId="4BF1651B" w14:textId="77777777">
      <w:pPr>
        <w:jc w:val="both"/>
        <w:rPr>
          <w:rFonts w:ascii="Calibri" w:hAnsi="Calibri" w:cs="Calibri"/>
          <w:bCs/>
          <w:sz w:val="22"/>
          <w:szCs w:val="22"/>
        </w:rPr>
      </w:pPr>
    </w:p>
    <w:p w:rsidRPr="00412E20" w:rsidR="00412E20" w:rsidP="00412E20" w:rsidRDefault="00412E20" w14:paraId="3C708E9B" w14:textId="77777777">
      <w:pPr>
        <w:jc w:val="both"/>
        <w:rPr>
          <w:rFonts w:ascii="Calibri" w:hAnsi="Calibri" w:cs="Calibri"/>
          <w:bCs/>
          <w:sz w:val="22"/>
          <w:szCs w:val="22"/>
        </w:rPr>
      </w:pPr>
      <w:r w:rsidRPr="00412E20">
        <w:rPr>
          <w:rFonts w:ascii="Calibri" w:hAnsi="Calibri" w:cs="Calibri"/>
          <w:bCs/>
          <w:sz w:val="22"/>
          <w:szCs w:val="22"/>
        </w:rPr>
        <w:lastRenderedPageBreak/>
        <w:t xml:space="preserve">(2) For the purposes of subsection (1)(f) a person has a parental relationship in relation to </w:t>
      </w:r>
    </w:p>
    <w:p w:rsidRPr="00412E20" w:rsidR="00412E20" w:rsidP="00412E20" w:rsidRDefault="00412E20" w14:paraId="451BAC3F" w14:textId="77777777">
      <w:pPr>
        <w:jc w:val="both"/>
        <w:rPr>
          <w:rFonts w:ascii="Calibri" w:hAnsi="Calibri" w:cs="Calibri"/>
          <w:bCs/>
          <w:sz w:val="22"/>
          <w:szCs w:val="22"/>
        </w:rPr>
      </w:pPr>
      <w:r w:rsidRPr="00412E20">
        <w:rPr>
          <w:rFonts w:ascii="Calibri" w:hAnsi="Calibri" w:cs="Calibri"/>
          <w:bCs/>
          <w:sz w:val="22"/>
          <w:szCs w:val="22"/>
        </w:rPr>
        <w:t>a child if —</w:t>
      </w:r>
    </w:p>
    <w:p w:rsidRPr="00412E20" w:rsidR="00412E20" w:rsidP="00412E20" w:rsidRDefault="00412E20" w14:paraId="51ABC1DB" w14:textId="77777777">
      <w:pPr>
        <w:jc w:val="both"/>
        <w:rPr>
          <w:rFonts w:ascii="Calibri" w:hAnsi="Calibri" w:cs="Calibri"/>
          <w:bCs/>
          <w:sz w:val="22"/>
          <w:szCs w:val="22"/>
        </w:rPr>
      </w:pPr>
      <w:r w:rsidRPr="00412E20">
        <w:rPr>
          <w:rFonts w:ascii="Calibri" w:hAnsi="Calibri" w:cs="Calibri"/>
          <w:bCs/>
          <w:sz w:val="22"/>
          <w:szCs w:val="22"/>
        </w:rPr>
        <w:t xml:space="preserve">(a) the person is a parent of the child, </w:t>
      </w:r>
      <w:proofErr w:type="gramStart"/>
      <w:r w:rsidRPr="00412E20">
        <w:rPr>
          <w:rFonts w:ascii="Calibri" w:hAnsi="Calibri" w:cs="Calibri"/>
          <w:bCs/>
          <w:sz w:val="22"/>
          <w:szCs w:val="22"/>
        </w:rPr>
        <w:t>or;</w:t>
      </w:r>
      <w:proofErr w:type="gramEnd"/>
      <w:r w:rsidRPr="00412E20">
        <w:rPr>
          <w:rFonts w:ascii="Calibri" w:hAnsi="Calibri" w:cs="Calibri"/>
          <w:bCs/>
          <w:sz w:val="22"/>
          <w:szCs w:val="22"/>
        </w:rPr>
        <w:t xml:space="preserve"> </w:t>
      </w:r>
    </w:p>
    <w:p w:rsidR="00412E20" w:rsidP="00412E20" w:rsidRDefault="00412E20" w14:paraId="4538C7A6" w14:textId="06C09DD8">
      <w:pPr>
        <w:jc w:val="both"/>
        <w:rPr>
          <w:rFonts w:ascii="Calibri" w:hAnsi="Calibri" w:cs="Calibri"/>
          <w:bCs/>
          <w:sz w:val="22"/>
          <w:szCs w:val="22"/>
        </w:rPr>
      </w:pPr>
      <w:r w:rsidRPr="00412E20">
        <w:rPr>
          <w:rFonts w:ascii="Calibri" w:hAnsi="Calibri" w:cs="Calibri"/>
          <w:bCs/>
          <w:sz w:val="22"/>
          <w:szCs w:val="22"/>
        </w:rPr>
        <w:t>(b) the person has parental responsibility for the child.</w:t>
      </w:r>
    </w:p>
    <w:p w:rsidRPr="00412E20" w:rsidR="00B56A65" w:rsidP="00412E20" w:rsidRDefault="00B56A65" w14:paraId="26742390" w14:textId="77777777">
      <w:pPr>
        <w:jc w:val="both"/>
        <w:rPr>
          <w:rFonts w:ascii="Calibri" w:hAnsi="Calibri" w:cs="Calibri"/>
          <w:bCs/>
          <w:sz w:val="22"/>
          <w:szCs w:val="22"/>
        </w:rPr>
      </w:pPr>
    </w:p>
    <w:p w:rsidRPr="00412E20" w:rsidR="00412E20" w:rsidP="00412E20" w:rsidRDefault="00412E20" w14:paraId="2E500405" w14:textId="77777777">
      <w:pPr>
        <w:jc w:val="both"/>
        <w:rPr>
          <w:rFonts w:ascii="Calibri" w:hAnsi="Calibri" w:cs="Calibri"/>
          <w:bCs/>
          <w:sz w:val="22"/>
          <w:szCs w:val="22"/>
        </w:rPr>
      </w:pPr>
      <w:r w:rsidRPr="00412E20">
        <w:rPr>
          <w:rFonts w:ascii="Calibri" w:hAnsi="Calibri" w:cs="Calibri"/>
          <w:bCs/>
          <w:sz w:val="22"/>
          <w:szCs w:val="22"/>
        </w:rPr>
        <w:t>(3) In this section —</w:t>
      </w:r>
    </w:p>
    <w:p w:rsidRPr="00412E20" w:rsidR="00412E20" w:rsidP="00412E20" w:rsidRDefault="00412E20" w14:paraId="4EB7100D" w14:textId="77777777">
      <w:pPr>
        <w:jc w:val="both"/>
        <w:rPr>
          <w:rFonts w:ascii="Calibri" w:hAnsi="Calibri" w:cs="Calibri"/>
          <w:bCs/>
          <w:sz w:val="22"/>
          <w:szCs w:val="22"/>
        </w:rPr>
      </w:pPr>
      <w:r w:rsidRPr="00412E20">
        <w:rPr>
          <w:rFonts w:ascii="Calibri" w:hAnsi="Calibri" w:cs="Calibri"/>
          <w:bCs/>
          <w:sz w:val="22"/>
          <w:szCs w:val="22"/>
        </w:rPr>
        <w:t xml:space="preserve">“child” means a person under the age of 18 </w:t>
      </w:r>
      <w:proofErr w:type="gramStart"/>
      <w:r w:rsidRPr="00412E20">
        <w:rPr>
          <w:rFonts w:ascii="Calibri" w:hAnsi="Calibri" w:cs="Calibri"/>
          <w:bCs/>
          <w:sz w:val="22"/>
          <w:szCs w:val="22"/>
        </w:rPr>
        <w:t>years;</w:t>
      </w:r>
      <w:proofErr w:type="gramEnd"/>
      <w:r w:rsidRPr="00412E20">
        <w:rPr>
          <w:rFonts w:ascii="Calibri" w:hAnsi="Calibri" w:cs="Calibri"/>
          <w:bCs/>
          <w:sz w:val="22"/>
          <w:szCs w:val="22"/>
        </w:rPr>
        <w:t xml:space="preserve"> </w:t>
      </w:r>
    </w:p>
    <w:p w:rsidRPr="00412E20" w:rsidR="00412E20" w:rsidP="00412E20" w:rsidRDefault="00412E20" w14:paraId="5FEFB390" w14:textId="77777777">
      <w:pPr>
        <w:jc w:val="both"/>
        <w:rPr>
          <w:rFonts w:ascii="Calibri" w:hAnsi="Calibri" w:cs="Calibri"/>
          <w:bCs/>
          <w:sz w:val="22"/>
          <w:szCs w:val="22"/>
        </w:rPr>
      </w:pPr>
      <w:r w:rsidRPr="00412E20">
        <w:rPr>
          <w:rFonts w:ascii="Calibri" w:hAnsi="Calibri" w:cs="Calibri"/>
          <w:bCs/>
          <w:sz w:val="22"/>
          <w:szCs w:val="22"/>
        </w:rPr>
        <w:t>“</w:t>
      </w:r>
      <w:proofErr w:type="gramStart"/>
      <w:r w:rsidRPr="00412E20">
        <w:rPr>
          <w:rFonts w:ascii="Calibri" w:hAnsi="Calibri" w:cs="Calibri"/>
          <w:bCs/>
          <w:sz w:val="22"/>
          <w:szCs w:val="22"/>
        </w:rPr>
        <w:t>civil</w:t>
      </w:r>
      <w:proofErr w:type="gramEnd"/>
      <w:r w:rsidRPr="00412E20">
        <w:rPr>
          <w:rFonts w:ascii="Calibri" w:hAnsi="Calibri" w:cs="Calibri"/>
          <w:bCs/>
          <w:sz w:val="22"/>
          <w:szCs w:val="22"/>
        </w:rPr>
        <w:t xml:space="preserve"> partnership agreement” has the meaning given by section 73 of the Civil</w:t>
      </w:r>
    </w:p>
    <w:p w:rsidRPr="00412E20" w:rsidR="00412E20" w:rsidP="00412E20" w:rsidRDefault="00412E20" w14:paraId="09C88A49" w14:textId="77777777">
      <w:pPr>
        <w:jc w:val="both"/>
        <w:rPr>
          <w:rFonts w:ascii="Calibri" w:hAnsi="Calibri" w:cs="Calibri"/>
          <w:bCs/>
          <w:sz w:val="22"/>
          <w:szCs w:val="22"/>
        </w:rPr>
      </w:pPr>
      <w:r w:rsidRPr="00412E20">
        <w:rPr>
          <w:rFonts w:ascii="Calibri" w:hAnsi="Calibri" w:cs="Calibri"/>
          <w:bCs/>
          <w:sz w:val="22"/>
          <w:szCs w:val="22"/>
        </w:rPr>
        <w:t xml:space="preserve">Partnership Act </w:t>
      </w:r>
      <w:proofErr w:type="gramStart"/>
      <w:r w:rsidRPr="00412E20">
        <w:rPr>
          <w:rFonts w:ascii="Calibri" w:hAnsi="Calibri" w:cs="Calibri"/>
          <w:bCs/>
          <w:sz w:val="22"/>
          <w:szCs w:val="22"/>
        </w:rPr>
        <w:t>2004;</w:t>
      </w:r>
      <w:proofErr w:type="gramEnd"/>
    </w:p>
    <w:p w:rsidRPr="00412E20" w:rsidR="00412E20" w:rsidP="00412E20" w:rsidRDefault="00412E20" w14:paraId="6D6DC65E" w14:textId="77777777">
      <w:pPr>
        <w:jc w:val="both"/>
        <w:rPr>
          <w:rFonts w:ascii="Calibri" w:hAnsi="Calibri" w:cs="Calibri"/>
          <w:bCs/>
          <w:sz w:val="22"/>
          <w:szCs w:val="22"/>
        </w:rPr>
      </w:pPr>
      <w:r w:rsidRPr="00412E20">
        <w:rPr>
          <w:rFonts w:ascii="Calibri" w:hAnsi="Calibri" w:cs="Calibri"/>
          <w:bCs/>
          <w:sz w:val="22"/>
          <w:szCs w:val="22"/>
        </w:rPr>
        <w:t>“</w:t>
      </w:r>
      <w:proofErr w:type="gramStart"/>
      <w:r w:rsidRPr="00412E20">
        <w:rPr>
          <w:rFonts w:ascii="Calibri" w:hAnsi="Calibri" w:cs="Calibri"/>
          <w:bCs/>
          <w:sz w:val="22"/>
          <w:szCs w:val="22"/>
        </w:rPr>
        <w:t>parental</w:t>
      </w:r>
      <w:proofErr w:type="gramEnd"/>
      <w:r w:rsidRPr="00412E20">
        <w:rPr>
          <w:rFonts w:ascii="Calibri" w:hAnsi="Calibri" w:cs="Calibri"/>
          <w:bCs/>
          <w:sz w:val="22"/>
          <w:szCs w:val="22"/>
        </w:rPr>
        <w:t xml:space="preserve"> responsibility” has the same meaning as in the Children Act 1989; </w:t>
      </w:r>
    </w:p>
    <w:p w:rsidR="00412E20" w:rsidP="00412E20" w:rsidRDefault="00412E20" w14:paraId="275FF8AA" w14:textId="6461507A">
      <w:pPr>
        <w:jc w:val="both"/>
        <w:rPr>
          <w:rFonts w:ascii="Calibri" w:hAnsi="Calibri" w:cs="Calibri"/>
          <w:bCs/>
          <w:sz w:val="22"/>
          <w:szCs w:val="22"/>
        </w:rPr>
      </w:pPr>
      <w:r w:rsidRPr="00412E20">
        <w:rPr>
          <w:rFonts w:ascii="Calibri" w:hAnsi="Calibri" w:cs="Calibri"/>
          <w:bCs/>
          <w:sz w:val="22"/>
          <w:szCs w:val="22"/>
        </w:rPr>
        <w:t>“relative” has the meaning given by section 63(1) of the Family Law Act 1996.</w:t>
      </w:r>
    </w:p>
    <w:p w:rsidRPr="00412E20" w:rsidR="00B679C2" w:rsidP="00412E20" w:rsidRDefault="00B679C2" w14:paraId="04593DDA" w14:textId="77777777">
      <w:pPr>
        <w:jc w:val="both"/>
        <w:rPr>
          <w:rFonts w:ascii="Calibri" w:hAnsi="Calibri" w:cs="Calibri"/>
          <w:bCs/>
          <w:sz w:val="22"/>
          <w:szCs w:val="22"/>
        </w:rPr>
      </w:pPr>
    </w:p>
    <w:p w:rsidRPr="00B679C2" w:rsidR="00412E20" w:rsidP="00412E20" w:rsidRDefault="00412E20" w14:paraId="27D3569E" w14:textId="77777777">
      <w:pPr>
        <w:jc w:val="both"/>
        <w:rPr>
          <w:rFonts w:ascii="Calibri" w:hAnsi="Calibri" w:cs="Calibri"/>
          <w:b/>
          <w:sz w:val="22"/>
          <w:szCs w:val="22"/>
        </w:rPr>
      </w:pPr>
      <w:r w:rsidRPr="00B679C2">
        <w:rPr>
          <w:rFonts w:ascii="Calibri" w:hAnsi="Calibri" w:cs="Calibri"/>
          <w:b/>
          <w:sz w:val="22"/>
          <w:szCs w:val="22"/>
        </w:rPr>
        <w:t xml:space="preserve">Section 3: Children as victims of domestic abuse </w:t>
      </w:r>
    </w:p>
    <w:p w:rsidRPr="00412E20" w:rsidR="00412E20" w:rsidP="00412E20" w:rsidRDefault="00412E20" w14:paraId="71AEC276" w14:textId="77777777">
      <w:pPr>
        <w:jc w:val="both"/>
        <w:rPr>
          <w:rFonts w:ascii="Calibri" w:hAnsi="Calibri" w:cs="Calibri"/>
          <w:bCs/>
          <w:sz w:val="22"/>
          <w:szCs w:val="22"/>
        </w:rPr>
      </w:pPr>
      <w:r w:rsidRPr="00412E20">
        <w:rPr>
          <w:rFonts w:ascii="Calibri" w:hAnsi="Calibri" w:cs="Calibri"/>
          <w:bCs/>
          <w:sz w:val="22"/>
          <w:szCs w:val="22"/>
        </w:rPr>
        <w:t xml:space="preserve">(1) This section applies where behaviour of a person (“A”) towards another person (“B”) is </w:t>
      </w:r>
    </w:p>
    <w:p w:rsidRPr="00412E20" w:rsidR="00412E20" w:rsidP="00412E20" w:rsidRDefault="00412E20" w14:paraId="58672B9E" w14:textId="77777777">
      <w:pPr>
        <w:jc w:val="both"/>
        <w:rPr>
          <w:rFonts w:ascii="Calibri" w:hAnsi="Calibri" w:cs="Calibri"/>
          <w:bCs/>
          <w:sz w:val="22"/>
          <w:szCs w:val="22"/>
        </w:rPr>
      </w:pPr>
      <w:r w:rsidRPr="00412E20">
        <w:rPr>
          <w:rFonts w:ascii="Calibri" w:hAnsi="Calibri" w:cs="Calibri"/>
          <w:bCs/>
          <w:sz w:val="22"/>
          <w:szCs w:val="22"/>
        </w:rPr>
        <w:t xml:space="preserve">domestic abuse. </w:t>
      </w:r>
    </w:p>
    <w:p w:rsidRPr="00412E20" w:rsidR="00412E20" w:rsidP="00412E20" w:rsidRDefault="00412E20" w14:paraId="090124E4" w14:textId="77777777">
      <w:pPr>
        <w:jc w:val="both"/>
        <w:rPr>
          <w:rFonts w:ascii="Calibri" w:hAnsi="Calibri" w:cs="Calibri"/>
          <w:bCs/>
          <w:sz w:val="22"/>
          <w:szCs w:val="22"/>
        </w:rPr>
      </w:pPr>
      <w:r w:rsidRPr="00412E20">
        <w:rPr>
          <w:rFonts w:ascii="Calibri" w:hAnsi="Calibri" w:cs="Calibri"/>
          <w:bCs/>
          <w:sz w:val="22"/>
          <w:szCs w:val="22"/>
        </w:rPr>
        <w:t xml:space="preserve">(2) Any reference in this Act to a victim of domestic abuse includes a reference to a child </w:t>
      </w:r>
    </w:p>
    <w:p w:rsidRPr="00412E20" w:rsidR="00412E20" w:rsidP="00412E20" w:rsidRDefault="00412E20" w14:paraId="0BF1062A" w14:textId="77777777">
      <w:pPr>
        <w:jc w:val="both"/>
        <w:rPr>
          <w:rFonts w:ascii="Calibri" w:hAnsi="Calibri" w:cs="Calibri"/>
          <w:bCs/>
          <w:sz w:val="22"/>
          <w:szCs w:val="22"/>
        </w:rPr>
      </w:pPr>
      <w:r w:rsidRPr="00412E20">
        <w:rPr>
          <w:rFonts w:ascii="Calibri" w:hAnsi="Calibri" w:cs="Calibri"/>
          <w:bCs/>
          <w:sz w:val="22"/>
          <w:szCs w:val="22"/>
        </w:rPr>
        <w:t>who –</w:t>
      </w:r>
    </w:p>
    <w:p w:rsidRPr="00412E20" w:rsidR="00412E20" w:rsidP="00412E20" w:rsidRDefault="00412E20" w14:paraId="388629BD" w14:textId="77777777">
      <w:pPr>
        <w:jc w:val="both"/>
        <w:rPr>
          <w:rFonts w:ascii="Calibri" w:hAnsi="Calibri" w:cs="Calibri"/>
          <w:bCs/>
          <w:sz w:val="22"/>
          <w:szCs w:val="22"/>
        </w:rPr>
      </w:pPr>
      <w:r w:rsidRPr="00412E20">
        <w:rPr>
          <w:rFonts w:ascii="Calibri" w:hAnsi="Calibri" w:cs="Calibri"/>
          <w:bCs/>
          <w:sz w:val="22"/>
          <w:szCs w:val="22"/>
        </w:rPr>
        <w:t xml:space="preserve"> (a) sees or hears, or experiences the effect of, the abuse, and</w:t>
      </w:r>
    </w:p>
    <w:p w:rsidRPr="00412E20" w:rsidR="00412E20" w:rsidP="00412E20" w:rsidRDefault="00412E20" w14:paraId="0DFBFF25" w14:textId="77777777">
      <w:pPr>
        <w:jc w:val="both"/>
        <w:rPr>
          <w:rFonts w:ascii="Calibri" w:hAnsi="Calibri" w:cs="Calibri"/>
          <w:bCs/>
          <w:sz w:val="22"/>
          <w:szCs w:val="22"/>
        </w:rPr>
      </w:pPr>
      <w:r w:rsidRPr="00412E20">
        <w:rPr>
          <w:rFonts w:ascii="Calibri" w:hAnsi="Calibri" w:cs="Calibri"/>
          <w:bCs/>
          <w:sz w:val="22"/>
          <w:szCs w:val="22"/>
        </w:rPr>
        <w:t xml:space="preserve"> (b) is related to A or B. </w:t>
      </w:r>
    </w:p>
    <w:p w:rsidRPr="00412E20" w:rsidR="00412E20" w:rsidP="00412E20" w:rsidRDefault="00412E20" w14:paraId="1777ECDC" w14:textId="77777777">
      <w:pPr>
        <w:jc w:val="both"/>
        <w:rPr>
          <w:rFonts w:ascii="Calibri" w:hAnsi="Calibri" w:cs="Calibri"/>
          <w:bCs/>
          <w:sz w:val="22"/>
          <w:szCs w:val="22"/>
        </w:rPr>
      </w:pPr>
      <w:r w:rsidRPr="00412E20">
        <w:rPr>
          <w:rFonts w:ascii="Calibri" w:hAnsi="Calibri" w:cs="Calibri"/>
          <w:bCs/>
          <w:sz w:val="22"/>
          <w:szCs w:val="22"/>
        </w:rPr>
        <w:t>(3) A child is related to a person for the purposes of subsection (2) if –</w:t>
      </w:r>
    </w:p>
    <w:p w:rsidRPr="00412E20" w:rsidR="00412E20" w:rsidP="00412E20" w:rsidRDefault="00412E20" w14:paraId="6EC67329" w14:textId="77777777">
      <w:pPr>
        <w:jc w:val="both"/>
        <w:rPr>
          <w:rFonts w:ascii="Calibri" w:hAnsi="Calibri" w:cs="Calibri"/>
          <w:bCs/>
          <w:sz w:val="22"/>
          <w:szCs w:val="22"/>
        </w:rPr>
      </w:pPr>
      <w:r w:rsidRPr="00412E20">
        <w:rPr>
          <w:rFonts w:ascii="Calibri" w:hAnsi="Calibri" w:cs="Calibri"/>
          <w:bCs/>
          <w:sz w:val="22"/>
          <w:szCs w:val="22"/>
        </w:rPr>
        <w:t xml:space="preserve"> (a) the person is a parent of, or has parental responsibility for, the child, or </w:t>
      </w:r>
    </w:p>
    <w:p w:rsidRPr="00412E20" w:rsidR="00412E20" w:rsidP="00412E20" w:rsidRDefault="00412E20" w14:paraId="4E3CD16C" w14:textId="77777777">
      <w:pPr>
        <w:jc w:val="both"/>
        <w:rPr>
          <w:rFonts w:ascii="Calibri" w:hAnsi="Calibri" w:cs="Calibri"/>
          <w:bCs/>
          <w:sz w:val="22"/>
          <w:szCs w:val="22"/>
        </w:rPr>
      </w:pPr>
      <w:r w:rsidRPr="00412E20">
        <w:rPr>
          <w:rFonts w:ascii="Calibri" w:hAnsi="Calibri" w:cs="Calibri"/>
          <w:bCs/>
          <w:sz w:val="22"/>
          <w:szCs w:val="22"/>
        </w:rPr>
        <w:t xml:space="preserve"> (b) the child and the person are relatives. </w:t>
      </w:r>
    </w:p>
    <w:p w:rsidRPr="00412E20" w:rsidR="00412E20" w:rsidP="00412E20" w:rsidRDefault="00412E20" w14:paraId="0E3AFADF" w14:textId="77777777">
      <w:pPr>
        <w:jc w:val="both"/>
        <w:rPr>
          <w:rFonts w:ascii="Calibri" w:hAnsi="Calibri" w:cs="Calibri"/>
          <w:bCs/>
          <w:sz w:val="22"/>
          <w:szCs w:val="22"/>
        </w:rPr>
      </w:pPr>
      <w:r w:rsidRPr="00412E20">
        <w:rPr>
          <w:rFonts w:ascii="Calibri" w:hAnsi="Calibri" w:cs="Calibri"/>
          <w:bCs/>
          <w:sz w:val="22"/>
          <w:szCs w:val="22"/>
        </w:rPr>
        <w:t>(4) In this section –</w:t>
      </w:r>
    </w:p>
    <w:p w:rsidRPr="00412E20" w:rsidR="00412E20" w:rsidP="00412E20" w:rsidRDefault="00412E20" w14:paraId="07B7004D" w14:textId="77777777">
      <w:pPr>
        <w:jc w:val="both"/>
        <w:rPr>
          <w:rFonts w:ascii="Calibri" w:hAnsi="Calibri" w:cs="Calibri"/>
          <w:bCs/>
          <w:sz w:val="22"/>
          <w:szCs w:val="22"/>
        </w:rPr>
      </w:pPr>
      <w:r w:rsidRPr="00412E20">
        <w:rPr>
          <w:rFonts w:ascii="Calibri" w:hAnsi="Calibri" w:cs="Calibri"/>
          <w:bCs/>
          <w:sz w:val="22"/>
          <w:szCs w:val="22"/>
        </w:rPr>
        <w:t xml:space="preserve"> “child” means person under the age of 18 </w:t>
      </w:r>
      <w:proofErr w:type="gramStart"/>
      <w:r w:rsidRPr="00412E20">
        <w:rPr>
          <w:rFonts w:ascii="Calibri" w:hAnsi="Calibri" w:cs="Calibri"/>
          <w:bCs/>
          <w:sz w:val="22"/>
          <w:szCs w:val="22"/>
        </w:rPr>
        <w:t>years;</w:t>
      </w:r>
      <w:proofErr w:type="gramEnd"/>
      <w:r w:rsidRPr="00412E20">
        <w:rPr>
          <w:rFonts w:ascii="Calibri" w:hAnsi="Calibri" w:cs="Calibri"/>
          <w:bCs/>
          <w:sz w:val="22"/>
          <w:szCs w:val="22"/>
        </w:rPr>
        <w:t xml:space="preserve"> </w:t>
      </w:r>
    </w:p>
    <w:p w:rsidRPr="00412E20" w:rsidR="00412E20" w:rsidP="00412E20" w:rsidRDefault="00412E20" w14:paraId="129341CC" w14:textId="77777777">
      <w:pPr>
        <w:jc w:val="both"/>
        <w:rPr>
          <w:rFonts w:ascii="Calibri" w:hAnsi="Calibri" w:cs="Calibri"/>
          <w:bCs/>
          <w:sz w:val="22"/>
          <w:szCs w:val="22"/>
        </w:rPr>
      </w:pPr>
      <w:r w:rsidRPr="00412E20">
        <w:rPr>
          <w:rFonts w:ascii="Calibri" w:hAnsi="Calibri" w:cs="Calibri"/>
          <w:bCs/>
          <w:sz w:val="22"/>
          <w:szCs w:val="22"/>
        </w:rPr>
        <w:t>“</w:t>
      </w:r>
      <w:proofErr w:type="gramStart"/>
      <w:r w:rsidRPr="00412E20">
        <w:rPr>
          <w:rFonts w:ascii="Calibri" w:hAnsi="Calibri" w:cs="Calibri"/>
          <w:bCs/>
          <w:sz w:val="22"/>
          <w:szCs w:val="22"/>
        </w:rPr>
        <w:t>parental</w:t>
      </w:r>
      <w:proofErr w:type="gramEnd"/>
      <w:r w:rsidRPr="00412E20">
        <w:rPr>
          <w:rFonts w:ascii="Calibri" w:hAnsi="Calibri" w:cs="Calibri"/>
          <w:bCs/>
          <w:sz w:val="22"/>
          <w:szCs w:val="22"/>
        </w:rPr>
        <w:t xml:space="preserve"> responsibility” has the same meaning as in the Children Act 1989 (see </w:t>
      </w:r>
    </w:p>
    <w:p w:rsidRPr="00412E20" w:rsidR="00412E20" w:rsidP="00412E20" w:rsidRDefault="00412E20" w14:paraId="364FEEF3" w14:textId="77777777">
      <w:pPr>
        <w:jc w:val="both"/>
        <w:rPr>
          <w:rFonts w:ascii="Calibri" w:hAnsi="Calibri" w:cs="Calibri"/>
          <w:bCs/>
          <w:sz w:val="22"/>
          <w:szCs w:val="22"/>
        </w:rPr>
      </w:pPr>
      <w:r w:rsidRPr="00412E20">
        <w:rPr>
          <w:rFonts w:ascii="Calibri" w:hAnsi="Calibri" w:cs="Calibri"/>
          <w:bCs/>
          <w:sz w:val="22"/>
          <w:szCs w:val="22"/>
        </w:rPr>
        <w:t>section 3 of that Act</w:t>
      </w:r>
      <w:proofErr w:type="gramStart"/>
      <w:r w:rsidRPr="00412E20">
        <w:rPr>
          <w:rFonts w:ascii="Calibri" w:hAnsi="Calibri" w:cs="Calibri"/>
          <w:bCs/>
          <w:sz w:val="22"/>
          <w:szCs w:val="22"/>
        </w:rPr>
        <w:t>);</w:t>
      </w:r>
      <w:proofErr w:type="gramEnd"/>
      <w:r w:rsidRPr="00412E20">
        <w:rPr>
          <w:rFonts w:ascii="Calibri" w:hAnsi="Calibri" w:cs="Calibri"/>
          <w:bCs/>
          <w:sz w:val="22"/>
          <w:szCs w:val="22"/>
        </w:rPr>
        <w:t xml:space="preserve"> </w:t>
      </w:r>
    </w:p>
    <w:p w:rsidR="007F52DD" w:rsidP="00412E20" w:rsidRDefault="00412E20" w14:paraId="700422B4" w14:textId="338EB0D4">
      <w:pPr>
        <w:jc w:val="both"/>
        <w:rPr>
          <w:rFonts w:ascii="Calibri" w:hAnsi="Calibri" w:cs="Calibri"/>
          <w:bCs/>
          <w:sz w:val="22"/>
          <w:szCs w:val="22"/>
        </w:rPr>
      </w:pPr>
      <w:r w:rsidRPr="00412E20">
        <w:rPr>
          <w:rFonts w:ascii="Calibri" w:hAnsi="Calibri" w:cs="Calibri"/>
          <w:bCs/>
          <w:sz w:val="22"/>
          <w:szCs w:val="22"/>
        </w:rPr>
        <w:t>“relative” has the meaning given by section 63(1) of the Family Law Act 1996.</w:t>
      </w:r>
    </w:p>
    <w:p w:rsidR="007F52DD" w:rsidP="00247B30" w:rsidRDefault="007F52DD" w14:paraId="44319466" w14:textId="77777777">
      <w:pPr>
        <w:jc w:val="both"/>
        <w:rPr>
          <w:rFonts w:ascii="Calibri" w:hAnsi="Calibri" w:cs="Calibri"/>
          <w:bCs/>
          <w:sz w:val="22"/>
          <w:szCs w:val="22"/>
        </w:rPr>
      </w:pPr>
    </w:p>
    <w:p w:rsidRPr="00F042F0" w:rsidR="008B10E5" w:rsidP="00247B30" w:rsidRDefault="00B679C2" w14:paraId="00297F28" w14:textId="0D87380A">
      <w:pPr>
        <w:jc w:val="both"/>
        <w:rPr>
          <w:rFonts w:ascii="Calibri" w:hAnsi="Calibri" w:cs="Calibri"/>
          <w:bCs/>
          <w:sz w:val="22"/>
          <w:szCs w:val="22"/>
        </w:rPr>
      </w:pPr>
      <w:r>
        <w:rPr>
          <w:rFonts w:ascii="Calibri" w:hAnsi="Calibri" w:cs="Calibri"/>
          <w:bCs/>
          <w:sz w:val="22"/>
          <w:szCs w:val="22"/>
        </w:rPr>
        <w:t xml:space="preserve">For more information please </w:t>
      </w:r>
      <w:r w:rsidR="00F60CA9">
        <w:rPr>
          <w:rFonts w:ascii="Calibri" w:hAnsi="Calibri" w:cs="Calibri"/>
          <w:bCs/>
          <w:sz w:val="22"/>
          <w:szCs w:val="22"/>
        </w:rPr>
        <w:t xml:space="preserve">visit </w:t>
      </w:r>
      <w:hyperlink w:history="1" r:id="rId17">
        <w:r w:rsidRPr="00F60CA9" w:rsidR="00F60CA9">
          <w:rPr>
            <w:rStyle w:val="Hyperlink"/>
            <w:rFonts w:ascii="Calibri" w:hAnsi="Calibri" w:cs="Calibri"/>
            <w:bCs/>
            <w:sz w:val="22"/>
            <w:szCs w:val="22"/>
          </w:rPr>
          <w:t>Domestic Abuse Statutory Guidance (publishing.service.gov.uk)</w:t>
        </w:r>
      </w:hyperlink>
    </w:p>
    <w:p w:rsidR="004E2BEA" w:rsidP="00247B30" w:rsidRDefault="004E2BEA" w14:paraId="3887E2D6" w14:textId="2DC3C288">
      <w:pPr>
        <w:tabs>
          <w:tab w:val="left" w:pos="3828"/>
        </w:tabs>
        <w:jc w:val="both"/>
        <w:rPr>
          <w:rFonts w:ascii="Calibri" w:hAnsi="Calibri" w:cs="Calibri"/>
          <w:bCs/>
          <w:sz w:val="22"/>
          <w:szCs w:val="22"/>
        </w:rPr>
      </w:pPr>
    </w:p>
    <w:p w:rsidRPr="00694DBB" w:rsidR="004E2BEA" w:rsidP="00247B30" w:rsidRDefault="004E2BEA" w14:paraId="5015FDCA" w14:textId="77189876">
      <w:pPr>
        <w:tabs>
          <w:tab w:val="left" w:pos="3828"/>
        </w:tabs>
        <w:jc w:val="both"/>
        <w:rPr>
          <w:rFonts w:ascii="Calibri" w:hAnsi="Calibri" w:cs="Calibri"/>
          <w:sz w:val="22"/>
          <w:szCs w:val="22"/>
        </w:rPr>
      </w:pPr>
      <w:r w:rsidRPr="00694DBB">
        <w:rPr>
          <w:rFonts w:ascii="Calibri" w:hAnsi="Calibri" w:cs="Calibri"/>
          <w:b/>
          <w:sz w:val="22"/>
          <w:szCs w:val="22"/>
        </w:rPr>
        <w:t xml:space="preserve">3.1 </w:t>
      </w:r>
      <w:bookmarkStart w:name="Stalking" w:id="4"/>
      <w:r w:rsidRPr="00694DBB">
        <w:rPr>
          <w:rFonts w:ascii="Calibri" w:hAnsi="Calibri" w:cs="Calibri"/>
          <w:b/>
          <w:sz w:val="22"/>
          <w:szCs w:val="22"/>
        </w:rPr>
        <w:t>'Definition' of Stalking in a Domestic Abuse Setting</w:t>
      </w:r>
      <w:bookmarkEnd w:id="4"/>
    </w:p>
    <w:p w:rsidRPr="00F042F0" w:rsidR="004E2BEA" w:rsidP="00247B30" w:rsidRDefault="004E2BEA" w14:paraId="76B6043F" w14:textId="77777777">
      <w:pPr>
        <w:tabs>
          <w:tab w:val="left" w:pos="3828"/>
        </w:tabs>
        <w:jc w:val="both"/>
        <w:rPr>
          <w:rFonts w:ascii="Calibri" w:hAnsi="Calibri" w:cs="Calibri"/>
          <w:sz w:val="22"/>
          <w:szCs w:val="22"/>
        </w:rPr>
      </w:pPr>
    </w:p>
    <w:p w:rsidRPr="00F042F0" w:rsidR="008018FA" w:rsidP="00247B30" w:rsidRDefault="00091E30" w14:paraId="3FCDEB3C" w14:textId="77777777">
      <w:pPr>
        <w:tabs>
          <w:tab w:val="left" w:pos="3828"/>
        </w:tabs>
        <w:jc w:val="both"/>
        <w:rPr>
          <w:rFonts w:ascii="Calibri" w:hAnsi="Calibri" w:cs="Calibri"/>
          <w:sz w:val="22"/>
          <w:szCs w:val="22"/>
        </w:rPr>
      </w:pPr>
      <w:r>
        <w:rPr>
          <w:rFonts w:ascii="Calibri" w:hAnsi="Calibri" w:cs="Calibri"/>
          <w:sz w:val="22"/>
          <w:szCs w:val="22"/>
        </w:rPr>
        <w:t>National Police Chiefs’ Council [</w:t>
      </w:r>
      <w:r w:rsidRPr="00F042F0" w:rsidR="008018FA">
        <w:rPr>
          <w:rFonts w:ascii="Calibri" w:hAnsi="Calibri" w:cs="Calibri"/>
          <w:sz w:val="22"/>
          <w:szCs w:val="22"/>
        </w:rPr>
        <w:t>NPCC</w:t>
      </w:r>
      <w:r>
        <w:rPr>
          <w:rFonts w:ascii="Calibri" w:hAnsi="Calibri" w:cs="Calibri"/>
          <w:sz w:val="22"/>
          <w:szCs w:val="22"/>
        </w:rPr>
        <w:t>]</w:t>
      </w:r>
      <w:r w:rsidRPr="00F042F0" w:rsidR="008018FA">
        <w:rPr>
          <w:rFonts w:ascii="Calibri" w:hAnsi="Calibri" w:cs="Calibri"/>
          <w:sz w:val="22"/>
          <w:szCs w:val="22"/>
        </w:rPr>
        <w:t xml:space="preserve"> Definition of Stalking (April 2019): “A pattern of unwanted, </w:t>
      </w:r>
      <w:proofErr w:type="gramStart"/>
      <w:r w:rsidRPr="00F042F0" w:rsidR="008018FA">
        <w:rPr>
          <w:rFonts w:ascii="Calibri" w:hAnsi="Calibri" w:cs="Calibri"/>
          <w:sz w:val="22"/>
          <w:szCs w:val="22"/>
        </w:rPr>
        <w:t>fixated</w:t>
      </w:r>
      <w:proofErr w:type="gramEnd"/>
      <w:r w:rsidRPr="00F042F0" w:rsidR="008018FA">
        <w:rPr>
          <w:rFonts w:ascii="Calibri" w:hAnsi="Calibri" w:cs="Calibri"/>
          <w:sz w:val="22"/>
          <w:szCs w:val="22"/>
        </w:rPr>
        <w:t xml:space="preserve"> and obsessive behaviour which is intrusive. It can include harassment that amounts to stalking or stalking that causes fear of violence or serious alarm or distress.”</w:t>
      </w:r>
    </w:p>
    <w:p w:rsidRPr="00F042F0" w:rsidR="008018FA" w:rsidP="00247B30" w:rsidRDefault="008018FA" w14:paraId="59C62A7F" w14:textId="77777777">
      <w:pPr>
        <w:tabs>
          <w:tab w:val="left" w:pos="3828"/>
        </w:tabs>
        <w:jc w:val="both"/>
        <w:rPr>
          <w:rFonts w:ascii="Calibri" w:hAnsi="Calibri" w:cs="Calibri"/>
          <w:sz w:val="22"/>
          <w:szCs w:val="22"/>
        </w:rPr>
      </w:pPr>
    </w:p>
    <w:p w:rsidRPr="00F042F0" w:rsidR="008018FA" w:rsidP="00247B30" w:rsidRDefault="008018FA" w14:paraId="225931D7" w14:textId="77777777">
      <w:pPr>
        <w:tabs>
          <w:tab w:val="left" w:pos="3828"/>
        </w:tabs>
        <w:jc w:val="both"/>
        <w:rPr>
          <w:rFonts w:ascii="Calibri" w:hAnsi="Calibri" w:cs="Calibri"/>
          <w:sz w:val="22"/>
          <w:szCs w:val="22"/>
        </w:rPr>
      </w:pPr>
      <w:r w:rsidRPr="00F042F0">
        <w:rPr>
          <w:rFonts w:ascii="Calibri" w:hAnsi="Calibri" w:cs="Calibri"/>
          <w:sz w:val="22"/>
          <w:szCs w:val="22"/>
        </w:rPr>
        <w:t>Harassment: “Criminal conduct which causes alarm or distress or puts people in fear of violence; offences under sections 2 and 4 of the Protection from Harassment Act 1997”</w:t>
      </w:r>
    </w:p>
    <w:p w:rsidRPr="00F042F0" w:rsidR="002D498C" w:rsidP="00247B30" w:rsidRDefault="002D498C" w14:paraId="52D9C791" w14:textId="77777777">
      <w:pPr>
        <w:tabs>
          <w:tab w:val="left" w:pos="3828"/>
        </w:tabs>
        <w:jc w:val="both"/>
        <w:rPr>
          <w:rFonts w:ascii="Calibri" w:hAnsi="Calibri" w:cs="Calibri"/>
          <w:sz w:val="22"/>
          <w:szCs w:val="22"/>
        </w:rPr>
      </w:pPr>
      <w:r w:rsidRPr="00F042F0">
        <w:rPr>
          <w:rFonts w:ascii="Calibri" w:hAnsi="Calibri" w:cs="Calibri"/>
          <w:sz w:val="22"/>
          <w:szCs w:val="22"/>
        </w:rPr>
        <w:t xml:space="preserve">A stalker will be obsessed or fixated with the victim, and a stalker’s behaviour often means that a victim </w:t>
      </w:r>
      <w:proofErr w:type="gramStart"/>
      <w:r w:rsidRPr="00F042F0">
        <w:rPr>
          <w:rFonts w:ascii="Calibri" w:hAnsi="Calibri" w:cs="Calibri"/>
          <w:sz w:val="22"/>
          <w:szCs w:val="22"/>
        </w:rPr>
        <w:t>has to</w:t>
      </w:r>
      <w:proofErr w:type="gramEnd"/>
      <w:r w:rsidRPr="00F042F0">
        <w:rPr>
          <w:rFonts w:ascii="Calibri" w:hAnsi="Calibri" w:cs="Calibri"/>
          <w:sz w:val="22"/>
          <w:szCs w:val="22"/>
        </w:rPr>
        <w:t xml:space="preserve"> change their day-to-day routine in an attempt to avoid the behaviour. </w:t>
      </w:r>
    </w:p>
    <w:p w:rsidRPr="00F042F0" w:rsidR="002D498C" w:rsidP="00247B30" w:rsidRDefault="002D498C" w14:paraId="07C9E3F0" w14:textId="77777777">
      <w:pPr>
        <w:tabs>
          <w:tab w:val="left" w:pos="3828"/>
        </w:tabs>
        <w:jc w:val="both"/>
        <w:rPr>
          <w:rFonts w:ascii="Calibri" w:hAnsi="Calibri" w:cs="Calibri"/>
          <w:sz w:val="22"/>
          <w:szCs w:val="22"/>
        </w:rPr>
      </w:pPr>
      <w:r w:rsidRPr="00F042F0">
        <w:rPr>
          <w:rFonts w:ascii="Calibri" w:hAnsi="Calibri" w:cs="Calibri"/>
          <w:sz w:val="22"/>
          <w:szCs w:val="22"/>
        </w:rPr>
        <w:t>Stalking doesn't just take place within an intimidate relationship; stalking can occur in other settings such as the workplace.</w:t>
      </w:r>
    </w:p>
    <w:p w:rsidRPr="00F042F0" w:rsidR="002D498C" w:rsidP="00247B30" w:rsidRDefault="002D498C" w14:paraId="673A34FE" w14:textId="77777777">
      <w:pPr>
        <w:tabs>
          <w:tab w:val="left" w:pos="3828"/>
        </w:tabs>
        <w:jc w:val="both"/>
        <w:rPr>
          <w:rFonts w:ascii="Calibri" w:hAnsi="Calibri" w:cs="Calibri"/>
          <w:sz w:val="22"/>
          <w:szCs w:val="22"/>
        </w:rPr>
      </w:pPr>
      <w:r w:rsidRPr="00F042F0">
        <w:rPr>
          <w:rFonts w:ascii="Calibri" w:hAnsi="Calibri" w:cs="Calibri"/>
          <w:sz w:val="22"/>
          <w:szCs w:val="22"/>
        </w:rPr>
        <w:t xml:space="preserve"> </w:t>
      </w:r>
    </w:p>
    <w:p w:rsidRPr="00F042F0" w:rsidR="002D498C" w:rsidP="00247B30" w:rsidRDefault="002D498C" w14:paraId="3F0FE710" w14:textId="77777777">
      <w:pPr>
        <w:tabs>
          <w:tab w:val="left" w:pos="3828"/>
        </w:tabs>
        <w:jc w:val="both"/>
        <w:rPr>
          <w:rFonts w:ascii="Calibri" w:hAnsi="Calibri" w:cs="Calibri"/>
          <w:sz w:val="22"/>
          <w:szCs w:val="22"/>
        </w:rPr>
      </w:pPr>
      <w:r w:rsidRPr="00F042F0">
        <w:rPr>
          <w:rFonts w:ascii="Calibri" w:hAnsi="Calibri" w:cs="Calibri"/>
          <w:sz w:val="22"/>
          <w:szCs w:val="22"/>
        </w:rPr>
        <w:t xml:space="preserve">The Protection of Freedoms Act 2012 created two new offences of stalking by inserting new sections 2A and 4A into the Protection from Harassment Act 1997. The new offences came into force on 25 November 2012. </w:t>
      </w:r>
    </w:p>
    <w:p w:rsidRPr="00F042F0" w:rsidR="002D498C" w:rsidP="00247B30" w:rsidRDefault="002D498C" w14:paraId="60203524" w14:textId="77777777">
      <w:pPr>
        <w:tabs>
          <w:tab w:val="left" w:pos="3828"/>
        </w:tabs>
        <w:jc w:val="both"/>
        <w:rPr>
          <w:rFonts w:ascii="Calibri" w:hAnsi="Calibri" w:cs="Calibri"/>
          <w:sz w:val="22"/>
          <w:szCs w:val="22"/>
        </w:rPr>
      </w:pPr>
      <w:r w:rsidRPr="00F042F0">
        <w:rPr>
          <w:rFonts w:ascii="Calibri" w:hAnsi="Calibri" w:cs="Calibri"/>
          <w:sz w:val="22"/>
          <w:szCs w:val="22"/>
        </w:rPr>
        <w:t xml:space="preserve">The Home Office issued guidelines in relation to stalking </w:t>
      </w:r>
      <w:hyperlink w:history="1" r:id="rId18">
        <w:r w:rsidRPr="00F042F0" w:rsidR="002472A3">
          <w:rPr>
            <w:rStyle w:val="Hyperlink"/>
            <w:rFonts w:ascii="Calibri" w:hAnsi="Calibri" w:cs="Calibri"/>
            <w:sz w:val="22"/>
            <w:szCs w:val="22"/>
          </w:rPr>
          <w:t>www.gov.uk/government/publications/a-change-to-the-protection-from-harassment-act-1997-introduction-of-two-new-specific-offences-of-stalking</w:t>
        </w:r>
      </w:hyperlink>
      <w:r w:rsidRPr="00F042F0" w:rsidR="002472A3">
        <w:rPr>
          <w:rFonts w:ascii="Calibri" w:hAnsi="Calibri" w:cs="Calibri"/>
          <w:sz w:val="22"/>
          <w:szCs w:val="22"/>
        </w:rPr>
        <w:t xml:space="preserve"> </w:t>
      </w:r>
    </w:p>
    <w:p w:rsidRPr="00F042F0" w:rsidR="002D498C" w:rsidP="00247B30" w:rsidRDefault="002D498C" w14:paraId="4EA3883C" w14:textId="77777777">
      <w:pPr>
        <w:tabs>
          <w:tab w:val="left" w:pos="3828"/>
        </w:tabs>
        <w:jc w:val="both"/>
        <w:rPr>
          <w:rFonts w:ascii="Calibri" w:hAnsi="Calibri" w:cs="Calibri"/>
          <w:sz w:val="22"/>
          <w:szCs w:val="22"/>
        </w:rPr>
      </w:pPr>
    </w:p>
    <w:p w:rsidRPr="00F042F0" w:rsidR="002D498C" w:rsidP="00247B30" w:rsidRDefault="002D498C" w14:paraId="72AE3DAF" w14:textId="77777777">
      <w:pPr>
        <w:tabs>
          <w:tab w:val="left" w:pos="3828"/>
        </w:tabs>
        <w:jc w:val="both"/>
        <w:rPr>
          <w:rFonts w:ascii="Calibri" w:hAnsi="Calibri" w:cs="Calibri"/>
          <w:sz w:val="22"/>
          <w:szCs w:val="22"/>
        </w:rPr>
      </w:pPr>
      <w:r w:rsidRPr="00F042F0">
        <w:rPr>
          <w:rFonts w:ascii="Calibri" w:hAnsi="Calibri" w:cs="Calibri"/>
          <w:sz w:val="22"/>
          <w:szCs w:val="22"/>
        </w:rPr>
        <w:t xml:space="preserve">Whilst there is no strict legal definition of 'stalking', section 2A (3) of the Protection from Harassment Act 1997 sets out examples of acts or omissions which, </w:t>
      </w:r>
      <w:proofErr w:type="gramStart"/>
      <w:r w:rsidRPr="00F042F0">
        <w:rPr>
          <w:rFonts w:ascii="Calibri" w:hAnsi="Calibri" w:cs="Calibri"/>
          <w:sz w:val="22"/>
          <w:szCs w:val="22"/>
        </w:rPr>
        <w:t>in particular circumstances</w:t>
      </w:r>
      <w:proofErr w:type="gramEnd"/>
      <w:r w:rsidRPr="00F042F0">
        <w:rPr>
          <w:rFonts w:ascii="Calibri" w:hAnsi="Calibri" w:cs="Calibri"/>
          <w:sz w:val="22"/>
          <w:szCs w:val="22"/>
        </w:rPr>
        <w:t xml:space="preserve">, are ones associated with stalking. </w:t>
      </w:r>
    </w:p>
    <w:p w:rsidRPr="00F042F0" w:rsidR="002D498C" w:rsidP="00247B30" w:rsidRDefault="002D498C" w14:paraId="21816540" w14:textId="77777777">
      <w:pPr>
        <w:tabs>
          <w:tab w:val="left" w:pos="3828"/>
        </w:tabs>
        <w:jc w:val="both"/>
        <w:rPr>
          <w:rFonts w:ascii="Calibri" w:hAnsi="Calibri" w:cs="Calibri"/>
          <w:sz w:val="22"/>
          <w:szCs w:val="22"/>
        </w:rPr>
      </w:pPr>
      <w:r w:rsidRPr="00F042F0">
        <w:rPr>
          <w:rFonts w:ascii="Calibri" w:hAnsi="Calibri" w:cs="Calibri"/>
          <w:sz w:val="22"/>
          <w:szCs w:val="22"/>
        </w:rPr>
        <w:t>For example:</w:t>
      </w:r>
    </w:p>
    <w:p w:rsidRPr="00F042F0" w:rsidR="002D498C" w:rsidRDefault="002D498C" w14:paraId="7C1619B2" w14:textId="77777777">
      <w:pPr>
        <w:numPr>
          <w:ilvl w:val="0"/>
          <w:numId w:val="26"/>
        </w:numPr>
        <w:tabs>
          <w:tab w:val="left" w:pos="284"/>
        </w:tabs>
        <w:jc w:val="both"/>
        <w:rPr>
          <w:rFonts w:ascii="Calibri" w:hAnsi="Calibri" w:cs="Calibri"/>
          <w:sz w:val="22"/>
          <w:szCs w:val="22"/>
        </w:rPr>
      </w:pPr>
      <w:r w:rsidRPr="00F042F0">
        <w:rPr>
          <w:rFonts w:ascii="Calibri" w:hAnsi="Calibri" w:cs="Calibri"/>
          <w:sz w:val="22"/>
          <w:szCs w:val="22"/>
        </w:rPr>
        <w:t>following a person</w:t>
      </w:r>
    </w:p>
    <w:p w:rsidRPr="00F042F0" w:rsidR="002D498C" w:rsidRDefault="002D498C" w14:paraId="76E4AC82" w14:textId="77777777">
      <w:pPr>
        <w:numPr>
          <w:ilvl w:val="0"/>
          <w:numId w:val="26"/>
        </w:numPr>
        <w:tabs>
          <w:tab w:val="left" w:pos="284"/>
        </w:tabs>
        <w:jc w:val="both"/>
        <w:rPr>
          <w:rFonts w:ascii="Calibri" w:hAnsi="Calibri" w:cs="Calibri"/>
          <w:sz w:val="22"/>
          <w:szCs w:val="22"/>
        </w:rPr>
      </w:pPr>
      <w:r w:rsidRPr="00F042F0">
        <w:rPr>
          <w:rFonts w:ascii="Calibri" w:hAnsi="Calibri" w:cs="Calibri"/>
          <w:sz w:val="22"/>
          <w:szCs w:val="22"/>
        </w:rPr>
        <w:lastRenderedPageBreak/>
        <w:t>watching or spying on them</w:t>
      </w:r>
    </w:p>
    <w:p w:rsidRPr="00F042F0" w:rsidR="002D498C" w:rsidRDefault="002D498C" w14:paraId="3DBAF854" w14:textId="77777777">
      <w:pPr>
        <w:numPr>
          <w:ilvl w:val="0"/>
          <w:numId w:val="26"/>
        </w:numPr>
        <w:tabs>
          <w:tab w:val="left" w:pos="284"/>
        </w:tabs>
        <w:jc w:val="both"/>
        <w:rPr>
          <w:rFonts w:ascii="Calibri" w:hAnsi="Calibri" w:cs="Calibri"/>
          <w:sz w:val="22"/>
          <w:szCs w:val="22"/>
        </w:rPr>
      </w:pPr>
      <w:r w:rsidRPr="00F042F0">
        <w:rPr>
          <w:rFonts w:ascii="Calibri" w:hAnsi="Calibri" w:cs="Calibri"/>
          <w:sz w:val="22"/>
          <w:szCs w:val="22"/>
        </w:rPr>
        <w:t>forcing contact with the victim through any means, including social media.</w:t>
      </w:r>
    </w:p>
    <w:p w:rsidRPr="00F042F0" w:rsidR="002D498C" w:rsidP="00247B30" w:rsidRDefault="002D498C" w14:paraId="48D58728" w14:textId="77777777">
      <w:pPr>
        <w:tabs>
          <w:tab w:val="left" w:pos="284"/>
        </w:tabs>
        <w:ind w:left="360"/>
        <w:jc w:val="both"/>
        <w:rPr>
          <w:rFonts w:ascii="Calibri" w:hAnsi="Calibri" w:cs="Calibri"/>
          <w:sz w:val="22"/>
          <w:szCs w:val="22"/>
        </w:rPr>
      </w:pPr>
    </w:p>
    <w:p w:rsidRPr="00F042F0" w:rsidR="004E2BEA" w:rsidP="00247B30" w:rsidRDefault="002D498C" w14:paraId="42AEDECD" w14:textId="77777777">
      <w:pPr>
        <w:tabs>
          <w:tab w:val="left" w:pos="3828"/>
        </w:tabs>
        <w:jc w:val="both"/>
        <w:rPr>
          <w:rFonts w:ascii="Calibri" w:hAnsi="Calibri" w:cs="Calibri"/>
          <w:sz w:val="22"/>
          <w:szCs w:val="22"/>
        </w:rPr>
      </w:pPr>
      <w:r w:rsidRPr="00F042F0">
        <w:rPr>
          <w:rFonts w:ascii="Calibri" w:hAnsi="Calibri" w:cs="Calibri"/>
          <w:sz w:val="22"/>
          <w:szCs w:val="22"/>
        </w:rPr>
        <w:t xml:space="preserve">The effect of such behaviour is to curtail a victim's freedom, leaving them feeling that they constantly </w:t>
      </w:r>
      <w:proofErr w:type="gramStart"/>
      <w:r w:rsidRPr="00F042F0">
        <w:rPr>
          <w:rFonts w:ascii="Calibri" w:hAnsi="Calibri" w:cs="Calibri"/>
          <w:sz w:val="22"/>
          <w:szCs w:val="22"/>
        </w:rPr>
        <w:t>have to</w:t>
      </w:r>
      <w:proofErr w:type="gramEnd"/>
      <w:r w:rsidRPr="00F042F0">
        <w:rPr>
          <w:rFonts w:ascii="Calibri" w:hAnsi="Calibri" w:cs="Calibri"/>
          <w:sz w:val="22"/>
          <w:szCs w:val="22"/>
        </w:rPr>
        <w:t xml:space="preserve"> be careful. In many cases, the conduct might appear innocent (if it were to be taken in isolation), but when carried out repeatedly </w:t>
      </w:r>
      <w:proofErr w:type="gramStart"/>
      <w:r w:rsidRPr="00F042F0">
        <w:rPr>
          <w:rFonts w:ascii="Calibri" w:hAnsi="Calibri" w:cs="Calibri"/>
          <w:sz w:val="22"/>
          <w:szCs w:val="22"/>
        </w:rPr>
        <w:t>so as to</w:t>
      </w:r>
      <w:proofErr w:type="gramEnd"/>
      <w:r w:rsidRPr="00F042F0">
        <w:rPr>
          <w:rFonts w:ascii="Calibri" w:hAnsi="Calibri" w:cs="Calibri"/>
          <w:sz w:val="22"/>
          <w:szCs w:val="22"/>
        </w:rPr>
        <w:t xml:space="preserve"> amount to a course of conduct, it may then cause significant alarm, harassment or distress to the victim.</w:t>
      </w:r>
    </w:p>
    <w:p w:rsidRPr="00F042F0" w:rsidR="004E2BEA" w:rsidP="00247B30" w:rsidRDefault="004E2BEA" w14:paraId="49A62D12" w14:textId="77777777">
      <w:pPr>
        <w:tabs>
          <w:tab w:val="left" w:pos="3828"/>
        </w:tabs>
        <w:jc w:val="both"/>
        <w:rPr>
          <w:rFonts w:ascii="Calibri" w:hAnsi="Calibri" w:cs="Calibri"/>
          <w:sz w:val="22"/>
          <w:szCs w:val="22"/>
        </w:rPr>
      </w:pPr>
    </w:p>
    <w:p w:rsidRPr="00F042F0" w:rsidR="004E2BEA" w:rsidP="00247B30" w:rsidRDefault="004E2BEA" w14:paraId="071BFA23" w14:textId="77777777">
      <w:pPr>
        <w:tabs>
          <w:tab w:val="left" w:pos="3828"/>
        </w:tabs>
        <w:jc w:val="both"/>
        <w:rPr>
          <w:rFonts w:ascii="Calibri" w:hAnsi="Calibri" w:cs="Calibri"/>
          <w:sz w:val="22"/>
          <w:szCs w:val="22"/>
        </w:rPr>
      </w:pPr>
      <w:r w:rsidRPr="00F042F0">
        <w:rPr>
          <w:rFonts w:ascii="Calibri" w:hAnsi="Calibri" w:cs="Calibri"/>
          <w:sz w:val="22"/>
          <w:szCs w:val="22"/>
        </w:rPr>
        <w:t xml:space="preserve">There are various agencies which can support you if you or someone you know is being stalked; these are all available to view on the Domestic Abuse Lincolnshire website </w:t>
      </w:r>
      <w:hyperlink w:history="1" r:id="rId19">
        <w:r w:rsidRPr="00F042F0">
          <w:rPr>
            <w:rStyle w:val="Hyperlink"/>
            <w:rFonts w:ascii="Calibri" w:hAnsi="Calibri" w:cs="Calibri"/>
            <w:color w:val="auto"/>
            <w:sz w:val="22"/>
            <w:szCs w:val="22"/>
          </w:rPr>
          <w:t>www.domesticabuselincolnshire.com</w:t>
        </w:r>
      </w:hyperlink>
      <w:r w:rsidRPr="00F042F0">
        <w:rPr>
          <w:rFonts w:ascii="Calibri" w:hAnsi="Calibri" w:cs="Calibri"/>
          <w:sz w:val="22"/>
          <w:szCs w:val="22"/>
        </w:rPr>
        <w:t xml:space="preserve"> </w:t>
      </w:r>
    </w:p>
    <w:p w:rsidRPr="00F042F0" w:rsidR="004E2BEA" w:rsidP="00247B30" w:rsidRDefault="004E2BEA" w14:paraId="5757C816" w14:textId="77777777">
      <w:pPr>
        <w:tabs>
          <w:tab w:val="left" w:pos="3828"/>
        </w:tabs>
        <w:jc w:val="both"/>
        <w:rPr>
          <w:rFonts w:ascii="Calibri" w:hAnsi="Calibri" w:cs="Calibri"/>
          <w:sz w:val="22"/>
          <w:szCs w:val="22"/>
        </w:rPr>
      </w:pPr>
    </w:p>
    <w:p w:rsidRPr="00F042F0" w:rsidR="004E2BEA" w:rsidP="00247B30" w:rsidRDefault="001E2628" w14:paraId="5DA3D6BF" w14:textId="77777777">
      <w:pPr>
        <w:tabs>
          <w:tab w:val="left" w:pos="3828"/>
        </w:tabs>
        <w:jc w:val="both"/>
        <w:rPr>
          <w:rFonts w:ascii="Calibri" w:hAnsi="Calibri" w:cs="Calibri"/>
          <w:sz w:val="22"/>
          <w:szCs w:val="22"/>
        </w:rPr>
      </w:pPr>
      <w:hyperlink w:history="1" r:id="rId20">
        <w:r w:rsidRPr="00F042F0" w:rsidR="008018FA">
          <w:rPr>
            <w:rStyle w:val="Hyperlink"/>
            <w:rFonts w:ascii="Calibri" w:hAnsi="Calibri" w:cs="Calibri"/>
            <w:sz w:val="22"/>
            <w:szCs w:val="22"/>
          </w:rPr>
          <w:t>www.suzylamplugh.org</w:t>
        </w:r>
      </w:hyperlink>
      <w:r w:rsidRPr="00F042F0" w:rsidR="008018FA">
        <w:rPr>
          <w:rFonts w:ascii="Calibri" w:hAnsi="Calibri" w:cs="Calibri"/>
          <w:sz w:val="22"/>
          <w:szCs w:val="22"/>
        </w:rPr>
        <w:t xml:space="preserve"> </w:t>
      </w:r>
      <w:r w:rsidRPr="00F042F0" w:rsidR="004E2BEA">
        <w:rPr>
          <w:rFonts w:ascii="Calibri" w:hAnsi="Calibri" w:cs="Calibri"/>
          <w:sz w:val="22"/>
          <w:szCs w:val="22"/>
        </w:rPr>
        <w:t xml:space="preserve">(good links to cyber stalking, </w:t>
      </w:r>
      <w:proofErr w:type="gramStart"/>
      <w:r w:rsidRPr="00F042F0" w:rsidR="004E2BEA">
        <w:rPr>
          <w:rFonts w:ascii="Calibri" w:hAnsi="Calibri" w:cs="Calibri"/>
          <w:sz w:val="22"/>
          <w:szCs w:val="22"/>
        </w:rPr>
        <w:t>work place</w:t>
      </w:r>
      <w:proofErr w:type="gramEnd"/>
      <w:r w:rsidRPr="00F042F0" w:rsidR="004E2BEA">
        <w:rPr>
          <w:rFonts w:ascii="Calibri" w:hAnsi="Calibri" w:cs="Calibri"/>
          <w:sz w:val="22"/>
          <w:szCs w:val="22"/>
        </w:rPr>
        <w:t xml:space="preserve"> stalking and other ways to keep safe)</w:t>
      </w:r>
    </w:p>
    <w:p w:rsidRPr="00F042F0" w:rsidR="004E2BEA" w:rsidP="00247B30" w:rsidRDefault="001E2628" w14:paraId="717246A9" w14:textId="77777777">
      <w:pPr>
        <w:tabs>
          <w:tab w:val="left" w:pos="3828"/>
        </w:tabs>
        <w:jc w:val="both"/>
        <w:rPr>
          <w:rFonts w:ascii="Calibri" w:hAnsi="Calibri" w:cs="Calibri"/>
          <w:sz w:val="22"/>
          <w:szCs w:val="22"/>
        </w:rPr>
      </w:pPr>
      <w:hyperlink w:history="1" r:id="rId21">
        <w:r w:rsidRPr="00F042F0" w:rsidR="008018FA">
          <w:rPr>
            <w:rStyle w:val="Hyperlink"/>
            <w:rFonts w:ascii="Calibri" w:hAnsi="Calibri" w:cs="Calibri"/>
            <w:sz w:val="22"/>
            <w:szCs w:val="22"/>
          </w:rPr>
          <w:t>https://alicerugglestrust.org</w:t>
        </w:r>
      </w:hyperlink>
      <w:r w:rsidRPr="00F042F0" w:rsidR="008018FA">
        <w:rPr>
          <w:rFonts w:ascii="Calibri" w:hAnsi="Calibri" w:cs="Calibri"/>
          <w:sz w:val="22"/>
          <w:szCs w:val="22"/>
        </w:rPr>
        <w:t xml:space="preserve"> </w:t>
      </w:r>
      <w:r w:rsidRPr="00F042F0" w:rsidR="004E2BEA">
        <w:rPr>
          <w:rFonts w:ascii="Calibri" w:hAnsi="Calibri" w:cs="Calibri"/>
          <w:sz w:val="22"/>
          <w:szCs w:val="22"/>
        </w:rPr>
        <w:t xml:space="preserve"> </w:t>
      </w:r>
    </w:p>
    <w:p w:rsidRPr="00F042F0" w:rsidR="004E2BEA" w:rsidP="00247B30" w:rsidRDefault="004E2BEA" w14:paraId="480DA31A" w14:textId="77777777">
      <w:pPr>
        <w:tabs>
          <w:tab w:val="left" w:pos="3828"/>
        </w:tabs>
        <w:jc w:val="both"/>
        <w:rPr>
          <w:rFonts w:ascii="Calibri" w:hAnsi="Calibri" w:cs="Calibri"/>
          <w:sz w:val="22"/>
          <w:szCs w:val="22"/>
        </w:rPr>
      </w:pPr>
      <w:r w:rsidRPr="00F042F0">
        <w:rPr>
          <w:rFonts w:ascii="Calibri" w:hAnsi="Calibri" w:cs="Calibri"/>
          <w:sz w:val="22"/>
          <w:szCs w:val="22"/>
        </w:rPr>
        <w:t>National Stalking Helpline 0808 802 0300</w:t>
      </w:r>
    </w:p>
    <w:p w:rsidRPr="00F042F0" w:rsidR="004E2BEA" w:rsidP="00247B30" w:rsidRDefault="004E2BEA" w14:paraId="4E36F0E4" w14:textId="77777777">
      <w:pPr>
        <w:tabs>
          <w:tab w:val="left" w:pos="3828"/>
        </w:tabs>
        <w:jc w:val="both"/>
        <w:rPr>
          <w:rFonts w:ascii="Calibri" w:hAnsi="Calibri" w:cs="Calibri"/>
          <w:sz w:val="22"/>
          <w:szCs w:val="22"/>
        </w:rPr>
      </w:pPr>
      <w:r w:rsidRPr="00F042F0">
        <w:rPr>
          <w:rFonts w:ascii="Calibri" w:hAnsi="Calibri" w:cs="Calibri"/>
          <w:sz w:val="22"/>
          <w:szCs w:val="22"/>
        </w:rPr>
        <w:t>Paladin 020 3866 4107</w:t>
      </w:r>
      <w:r w:rsidRPr="00F042F0" w:rsidR="008018FA">
        <w:rPr>
          <w:rFonts w:ascii="Calibri" w:hAnsi="Calibri" w:cs="Calibri"/>
          <w:sz w:val="22"/>
          <w:szCs w:val="22"/>
        </w:rPr>
        <w:t xml:space="preserve"> </w:t>
      </w:r>
      <w:hyperlink w:history="1" r:id="rId22">
        <w:r w:rsidRPr="00F042F0" w:rsidR="008018FA">
          <w:rPr>
            <w:rStyle w:val="Hyperlink"/>
            <w:rFonts w:ascii="Calibri" w:hAnsi="Calibri" w:cs="Calibri"/>
            <w:sz w:val="22"/>
            <w:szCs w:val="22"/>
          </w:rPr>
          <w:t>https://paladinservice.co.uk/</w:t>
        </w:r>
      </w:hyperlink>
      <w:r w:rsidRPr="00F042F0" w:rsidR="008018FA">
        <w:rPr>
          <w:rFonts w:ascii="Calibri" w:hAnsi="Calibri" w:cs="Calibri"/>
          <w:sz w:val="22"/>
          <w:szCs w:val="22"/>
        </w:rPr>
        <w:t xml:space="preserve"> </w:t>
      </w:r>
    </w:p>
    <w:p w:rsidRPr="00F042F0" w:rsidR="004E2BEA" w:rsidP="00247B30" w:rsidRDefault="004E2BEA" w14:paraId="2CC42981" w14:textId="77777777">
      <w:pPr>
        <w:tabs>
          <w:tab w:val="left" w:pos="3828"/>
        </w:tabs>
        <w:jc w:val="both"/>
        <w:rPr>
          <w:rFonts w:ascii="Calibri" w:hAnsi="Calibri" w:cs="Calibri"/>
          <w:sz w:val="22"/>
          <w:szCs w:val="22"/>
        </w:rPr>
      </w:pPr>
      <w:r w:rsidRPr="00F042F0">
        <w:rPr>
          <w:rFonts w:ascii="Calibri" w:hAnsi="Calibri" w:cs="Calibri"/>
          <w:sz w:val="22"/>
          <w:szCs w:val="22"/>
        </w:rPr>
        <w:t>Crime Stoppers 0800 555 111</w:t>
      </w:r>
    </w:p>
    <w:p w:rsidRPr="00F042F0" w:rsidR="004E2BEA" w:rsidP="00247B30" w:rsidRDefault="004E2BEA" w14:paraId="7C79090F" w14:textId="77777777">
      <w:pPr>
        <w:tabs>
          <w:tab w:val="left" w:pos="3828"/>
        </w:tabs>
        <w:jc w:val="both"/>
        <w:rPr>
          <w:rFonts w:ascii="Calibri" w:hAnsi="Calibri" w:cs="Calibri"/>
          <w:sz w:val="22"/>
          <w:szCs w:val="22"/>
        </w:rPr>
      </w:pPr>
      <w:r w:rsidRPr="00F042F0">
        <w:rPr>
          <w:rFonts w:ascii="Calibri" w:hAnsi="Calibri" w:cs="Calibri"/>
          <w:sz w:val="22"/>
          <w:szCs w:val="22"/>
        </w:rPr>
        <w:t xml:space="preserve">Hollie </w:t>
      </w:r>
      <w:proofErr w:type="spellStart"/>
      <w:r w:rsidRPr="00F042F0">
        <w:rPr>
          <w:rFonts w:ascii="Calibri" w:hAnsi="Calibri" w:cs="Calibri"/>
          <w:sz w:val="22"/>
          <w:szCs w:val="22"/>
        </w:rPr>
        <w:t>Gazzard</w:t>
      </w:r>
      <w:proofErr w:type="spellEnd"/>
      <w:r w:rsidRPr="00F042F0">
        <w:rPr>
          <w:rFonts w:ascii="Calibri" w:hAnsi="Calibri" w:cs="Calibri"/>
          <w:sz w:val="22"/>
          <w:szCs w:val="22"/>
        </w:rPr>
        <w:t xml:space="preserve"> Trust </w:t>
      </w:r>
      <w:hyperlink w:history="1" r:id="rId23">
        <w:r w:rsidRPr="00F042F0" w:rsidR="008018FA">
          <w:rPr>
            <w:rStyle w:val="Hyperlink"/>
            <w:rFonts w:ascii="Calibri" w:hAnsi="Calibri" w:cs="Calibri"/>
            <w:sz w:val="22"/>
            <w:szCs w:val="22"/>
          </w:rPr>
          <w:t>www.holliegazzard.org</w:t>
        </w:r>
      </w:hyperlink>
      <w:r w:rsidRPr="00F042F0" w:rsidR="008018FA">
        <w:rPr>
          <w:rFonts w:ascii="Calibri" w:hAnsi="Calibri" w:cs="Calibri"/>
          <w:sz w:val="22"/>
          <w:szCs w:val="22"/>
        </w:rPr>
        <w:t xml:space="preserve"> </w:t>
      </w:r>
      <w:r w:rsidRPr="00F042F0">
        <w:rPr>
          <w:rFonts w:ascii="Calibri" w:hAnsi="Calibri" w:cs="Calibri"/>
          <w:sz w:val="22"/>
          <w:szCs w:val="22"/>
        </w:rPr>
        <w:t xml:space="preserve">  </w:t>
      </w:r>
    </w:p>
    <w:p w:rsidRPr="00F042F0" w:rsidR="004E2BEA" w:rsidP="00247B30" w:rsidRDefault="004E2BEA" w14:paraId="4A5D846D" w14:textId="77777777">
      <w:pPr>
        <w:tabs>
          <w:tab w:val="left" w:pos="3828"/>
        </w:tabs>
        <w:jc w:val="both"/>
        <w:rPr>
          <w:rFonts w:ascii="Calibri" w:hAnsi="Calibri" w:cs="Calibri"/>
          <w:sz w:val="22"/>
          <w:szCs w:val="22"/>
        </w:rPr>
      </w:pPr>
      <w:r w:rsidRPr="00F042F0">
        <w:rPr>
          <w:rFonts w:ascii="Calibri" w:hAnsi="Calibri" w:cs="Calibri"/>
          <w:sz w:val="22"/>
          <w:szCs w:val="22"/>
        </w:rPr>
        <w:t xml:space="preserve"> </w:t>
      </w:r>
    </w:p>
    <w:p w:rsidRPr="00F042F0" w:rsidR="004E2BEA" w:rsidP="00247B30" w:rsidRDefault="004E2BEA" w14:paraId="00AE2CBB" w14:textId="77777777">
      <w:pPr>
        <w:tabs>
          <w:tab w:val="left" w:pos="3828"/>
        </w:tabs>
        <w:jc w:val="both"/>
        <w:rPr>
          <w:rFonts w:ascii="Calibri" w:hAnsi="Calibri" w:cs="Calibri"/>
          <w:sz w:val="22"/>
          <w:szCs w:val="22"/>
        </w:rPr>
      </w:pPr>
      <w:r w:rsidRPr="00F042F0">
        <w:rPr>
          <w:rFonts w:ascii="Calibri" w:hAnsi="Calibri" w:cs="Calibri"/>
          <w:sz w:val="22"/>
          <w:szCs w:val="22"/>
        </w:rPr>
        <w:t xml:space="preserve">There are </w:t>
      </w:r>
      <w:r w:rsidRPr="00F042F0" w:rsidR="002D498C">
        <w:rPr>
          <w:rFonts w:ascii="Calibri" w:hAnsi="Calibri" w:cs="Calibri"/>
          <w:sz w:val="22"/>
          <w:szCs w:val="22"/>
        </w:rPr>
        <w:t xml:space="preserve">also </w:t>
      </w:r>
      <w:r w:rsidRPr="00F042F0">
        <w:rPr>
          <w:rFonts w:ascii="Calibri" w:hAnsi="Calibri" w:cs="Calibri"/>
          <w:sz w:val="22"/>
          <w:szCs w:val="22"/>
        </w:rPr>
        <w:t xml:space="preserve">a variety of apps that can </w:t>
      </w:r>
      <w:r w:rsidRPr="00F042F0" w:rsidR="000644A9">
        <w:rPr>
          <w:rFonts w:ascii="Calibri" w:hAnsi="Calibri" w:cs="Calibri"/>
          <w:sz w:val="22"/>
          <w:szCs w:val="22"/>
        </w:rPr>
        <w:t xml:space="preserve">be </w:t>
      </w:r>
      <w:r w:rsidRPr="00F042F0">
        <w:rPr>
          <w:rFonts w:ascii="Calibri" w:hAnsi="Calibri" w:cs="Calibri"/>
          <w:sz w:val="22"/>
          <w:szCs w:val="22"/>
        </w:rPr>
        <w:t>download</w:t>
      </w:r>
      <w:r w:rsidRPr="00F042F0" w:rsidR="002D498C">
        <w:rPr>
          <w:rFonts w:ascii="Calibri" w:hAnsi="Calibri" w:cs="Calibri"/>
          <w:sz w:val="22"/>
          <w:szCs w:val="22"/>
        </w:rPr>
        <w:t>ed</w:t>
      </w:r>
      <w:r w:rsidRPr="00F042F0">
        <w:rPr>
          <w:rFonts w:ascii="Calibri" w:hAnsi="Calibri" w:cs="Calibri"/>
          <w:sz w:val="22"/>
          <w:szCs w:val="22"/>
        </w:rPr>
        <w:t xml:space="preserve"> and use</w:t>
      </w:r>
      <w:r w:rsidRPr="00F042F0" w:rsidR="002D498C">
        <w:rPr>
          <w:rFonts w:ascii="Calibri" w:hAnsi="Calibri" w:cs="Calibri"/>
          <w:sz w:val="22"/>
          <w:szCs w:val="22"/>
        </w:rPr>
        <w:t>d</w:t>
      </w:r>
      <w:r w:rsidRPr="00F042F0">
        <w:rPr>
          <w:rFonts w:ascii="Calibri" w:hAnsi="Calibri" w:cs="Calibri"/>
          <w:sz w:val="22"/>
          <w:szCs w:val="22"/>
        </w:rPr>
        <w:t xml:space="preserve"> to </w:t>
      </w:r>
      <w:r w:rsidRPr="00F042F0" w:rsidR="00B96D4C">
        <w:rPr>
          <w:rFonts w:ascii="Calibri" w:hAnsi="Calibri" w:cs="Calibri"/>
          <w:sz w:val="22"/>
          <w:szCs w:val="22"/>
        </w:rPr>
        <w:t xml:space="preserve">help </w:t>
      </w:r>
      <w:r w:rsidRPr="00F042F0">
        <w:rPr>
          <w:rFonts w:ascii="Calibri" w:hAnsi="Calibri" w:cs="Calibri"/>
          <w:sz w:val="22"/>
          <w:szCs w:val="22"/>
        </w:rPr>
        <w:t xml:space="preserve">safeguard </w:t>
      </w:r>
      <w:r w:rsidRPr="00F042F0" w:rsidR="002D498C">
        <w:rPr>
          <w:rFonts w:ascii="Calibri" w:hAnsi="Calibri" w:cs="Calibri"/>
          <w:sz w:val="22"/>
          <w:szCs w:val="22"/>
        </w:rPr>
        <w:t>a person,</w:t>
      </w:r>
      <w:r w:rsidRPr="00F042F0">
        <w:rPr>
          <w:rFonts w:ascii="Calibri" w:hAnsi="Calibri" w:cs="Calibri"/>
          <w:sz w:val="22"/>
          <w:szCs w:val="22"/>
        </w:rPr>
        <w:t xml:space="preserve"> such as:</w:t>
      </w:r>
    </w:p>
    <w:p w:rsidRPr="00F042F0" w:rsidR="000644A9" w:rsidRDefault="004E2BEA" w14:paraId="34F6C153" w14:textId="77777777">
      <w:pPr>
        <w:numPr>
          <w:ilvl w:val="0"/>
          <w:numId w:val="25"/>
        </w:numPr>
        <w:tabs>
          <w:tab w:val="left" w:pos="426"/>
        </w:tabs>
        <w:jc w:val="both"/>
        <w:rPr>
          <w:rFonts w:ascii="Calibri" w:hAnsi="Calibri" w:cs="Calibri"/>
          <w:sz w:val="22"/>
          <w:szCs w:val="22"/>
        </w:rPr>
      </w:pPr>
      <w:r w:rsidRPr="00F042F0">
        <w:rPr>
          <w:rFonts w:ascii="Calibri" w:hAnsi="Calibri" w:cs="Calibri"/>
          <w:sz w:val="22"/>
          <w:szCs w:val="22"/>
        </w:rPr>
        <w:t>Bright Sky which allows you to journal incidents safely, get information on other services available for support.</w:t>
      </w:r>
      <w:r w:rsidRPr="00F042F0" w:rsidR="008018FA">
        <w:rPr>
          <w:rFonts w:ascii="Calibri" w:hAnsi="Calibri" w:cs="Calibri"/>
          <w:sz w:val="22"/>
          <w:szCs w:val="22"/>
        </w:rPr>
        <w:t xml:space="preserve"> </w:t>
      </w:r>
      <w:hyperlink w:history="1" r:id="rId24">
        <w:r w:rsidRPr="00F042F0" w:rsidR="008018FA">
          <w:rPr>
            <w:rStyle w:val="Hyperlink"/>
            <w:rFonts w:ascii="Calibri" w:hAnsi="Calibri" w:cs="Calibri"/>
            <w:sz w:val="22"/>
            <w:szCs w:val="22"/>
          </w:rPr>
          <w:t>https://www.hestia.org/brightsky</w:t>
        </w:r>
      </w:hyperlink>
    </w:p>
    <w:p w:rsidRPr="00F042F0" w:rsidR="004E2BEA" w:rsidRDefault="000644A9" w14:paraId="79635A40" w14:textId="77777777">
      <w:pPr>
        <w:numPr>
          <w:ilvl w:val="0"/>
          <w:numId w:val="25"/>
        </w:numPr>
        <w:tabs>
          <w:tab w:val="left" w:pos="426"/>
        </w:tabs>
        <w:jc w:val="both"/>
        <w:rPr>
          <w:rFonts w:ascii="Calibri" w:hAnsi="Calibri" w:cs="Calibri"/>
          <w:sz w:val="22"/>
          <w:szCs w:val="22"/>
        </w:rPr>
      </w:pPr>
      <w:r w:rsidRPr="00F042F0">
        <w:rPr>
          <w:rFonts w:ascii="Calibri" w:hAnsi="Calibri" w:cs="Calibri"/>
          <w:sz w:val="22"/>
          <w:szCs w:val="22"/>
        </w:rPr>
        <w:t xml:space="preserve">There is also a </w:t>
      </w:r>
      <w:r w:rsidR="00406304">
        <w:rPr>
          <w:rFonts w:ascii="Calibri" w:hAnsi="Calibri" w:cs="Calibri"/>
          <w:sz w:val="22"/>
          <w:szCs w:val="22"/>
        </w:rPr>
        <w:t xml:space="preserve">Bright Sky </w:t>
      </w:r>
      <w:r w:rsidRPr="00F042F0">
        <w:rPr>
          <w:rFonts w:ascii="Calibri" w:hAnsi="Calibri" w:cs="Calibri"/>
          <w:sz w:val="22"/>
          <w:szCs w:val="22"/>
        </w:rPr>
        <w:t xml:space="preserve">briefing note for practitioners in Lincolnshire available </w:t>
      </w:r>
      <w:r w:rsidR="000509F7">
        <w:rPr>
          <w:rFonts w:ascii="Calibri" w:hAnsi="Calibri" w:cs="Calibri"/>
          <w:sz w:val="22"/>
          <w:szCs w:val="22"/>
        </w:rPr>
        <w:t xml:space="preserve">on the </w:t>
      </w:r>
      <w:hyperlink w:history="1" r:id="rId25">
        <w:r w:rsidRPr="000509F7" w:rsidR="000509F7">
          <w:rPr>
            <w:rStyle w:val="Hyperlink"/>
            <w:rFonts w:ascii="Calibri" w:hAnsi="Calibri" w:cs="Calibri"/>
            <w:sz w:val="22"/>
            <w:szCs w:val="22"/>
          </w:rPr>
          <w:t>Professionals Hub</w:t>
        </w:r>
      </w:hyperlink>
      <w:r w:rsidR="000509F7">
        <w:rPr>
          <w:rFonts w:ascii="Calibri" w:hAnsi="Calibri" w:cs="Calibri"/>
          <w:sz w:val="22"/>
          <w:szCs w:val="22"/>
        </w:rPr>
        <w:t>.</w:t>
      </w:r>
    </w:p>
    <w:p w:rsidRPr="00F042F0" w:rsidR="004E2BEA" w:rsidRDefault="004E2BEA" w14:paraId="738A516E" w14:textId="77777777">
      <w:pPr>
        <w:numPr>
          <w:ilvl w:val="0"/>
          <w:numId w:val="25"/>
        </w:numPr>
        <w:tabs>
          <w:tab w:val="left" w:pos="426"/>
        </w:tabs>
        <w:ind w:left="426"/>
        <w:jc w:val="both"/>
        <w:rPr>
          <w:rFonts w:ascii="Calibri" w:hAnsi="Calibri" w:cs="Calibri"/>
          <w:sz w:val="22"/>
          <w:szCs w:val="22"/>
        </w:rPr>
      </w:pPr>
      <w:r w:rsidRPr="00F042F0">
        <w:rPr>
          <w:rFonts w:ascii="Calibri" w:hAnsi="Calibri" w:cs="Calibri"/>
          <w:sz w:val="22"/>
          <w:szCs w:val="22"/>
        </w:rPr>
        <w:t>Hollie Guard which can track you, tell friends/family you are in danger and record incidents safely.</w:t>
      </w:r>
      <w:r w:rsidR="000509F7">
        <w:rPr>
          <w:rFonts w:ascii="Calibri" w:hAnsi="Calibri" w:cs="Calibri"/>
          <w:sz w:val="22"/>
          <w:szCs w:val="22"/>
        </w:rPr>
        <w:t xml:space="preserve"> Which also has guidance notes on the </w:t>
      </w:r>
      <w:hyperlink w:history="1" r:id="rId26">
        <w:r w:rsidRPr="000509F7" w:rsidR="000509F7">
          <w:rPr>
            <w:rStyle w:val="Hyperlink"/>
            <w:rFonts w:ascii="Calibri" w:hAnsi="Calibri" w:cs="Calibri"/>
            <w:sz w:val="22"/>
            <w:szCs w:val="22"/>
          </w:rPr>
          <w:t>Professionals Hub</w:t>
        </w:r>
      </w:hyperlink>
      <w:r w:rsidR="000509F7">
        <w:rPr>
          <w:rFonts w:ascii="Calibri" w:hAnsi="Calibri" w:cs="Calibri"/>
          <w:sz w:val="22"/>
          <w:szCs w:val="22"/>
        </w:rPr>
        <w:t>.</w:t>
      </w:r>
    </w:p>
    <w:p w:rsidR="00B4106E" w:rsidP="00247B30" w:rsidRDefault="00B4106E" w14:paraId="1C62DB14" w14:textId="77777777">
      <w:pPr>
        <w:tabs>
          <w:tab w:val="left" w:pos="3828"/>
        </w:tabs>
        <w:jc w:val="both"/>
        <w:rPr>
          <w:rFonts w:ascii="Calibri" w:hAnsi="Calibri" w:cs="Calibri"/>
          <w:b/>
          <w:bCs/>
          <w:sz w:val="22"/>
          <w:szCs w:val="22"/>
          <w:u w:val="single"/>
        </w:rPr>
      </w:pPr>
      <w:bookmarkStart w:name="Structure" w:id="5"/>
      <w:bookmarkEnd w:id="5"/>
    </w:p>
    <w:p w:rsidRPr="00F042F0" w:rsidR="00526152" w:rsidP="00247B30" w:rsidRDefault="006B0FF5" w14:paraId="177B5A52" w14:textId="77777777">
      <w:pPr>
        <w:tabs>
          <w:tab w:val="left" w:pos="3828"/>
        </w:tabs>
        <w:jc w:val="both"/>
        <w:rPr>
          <w:rFonts w:ascii="Calibri" w:hAnsi="Calibri" w:cs="Calibri"/>
          <w:b/>
          <w:bCs/>
          <w:sz w:val="22"/>
          <w:szCs w:val="22"/>
          <w:u w:val="single"/>
        </w:rPr>
      </w:pPr>
      <w:r w:rsidRPr="00F042F0">
        <w:rPr>
          <w:rFonts w:ascii="Calibri" w:hAnsi="Calibri" w:cs="Calibri"/>
          <w:b/>
          <w:bCs/>
          <w:sz w:val="22"/>
          <w:szCs w:val="22"/>
          <w:u w:val="single"/>
        </w:rPr>
        <w:t xml:space="preserve">4. </w:t>
      </w:r>
      <w:r w:rsidRPr="00F042F0" w:rsidR="00C307A5">
        <w:rPr>
          <w:rFonts w:ascii="Calibri" w:hAnsi="Calibri" w:cs="Calibri"/>
          <w:b/>
          <w:bCs/>
          <w:sz w:val="22"/>
          <w:szCs w:val="22"/>
          <w:u w:val="single"/>
        </w:rPr>
        <w:t>Lincolnshire MARAC Structure</w:t>
      </w:r>
    </w:p>
    <w:p w:rsidRPr="00F042F0" w:rsidR="002864FB" w:rsidP="00247B30" w:rsidRDefault="002864FB" w14:paraId="7244BD46" w14:textId="77777777">
      <w:pPr>
        <w:tabs>
          <w:tab w:val="left" w:pos="3828"/>
        </w:tabs>
        <w:jc w:val="both"/>
        <w:rPr>
          <w:rFonts w:ascii="Calibri" w:hAnsi="Calibri" w:cs="Calibri"/>
          <w:b/>
          <w:bCs/>
          <w:sz w:val="22"/>
          <w:szCs w:val="22"/>
          <w:u w:val="single"/>
        </w:rPr>
      </w:pPr>
    </w:p>
    <w:p w:rsidRPr="00F042F0" w:rsidR="006E24C0" w:rsidP="00247B30" w:rsidRDefault="006E24C0" w14:paraId="521E1D31" w14:textId="77777777">
      <w:pPr>
        <w:jc w:val="both"/>
        <w:rPr>
          <w:rFonts w:ascii="Calibri" w:hAnsi="Calibri" w:cs="Calibri"/>
          <w:bCs/>
          <w:sz w:val="22"/>
          <w:szCs w:val="22"/>
        </w:rPr>
      </w:pPr>
      <w:r w:rsidRPr="00F042F0">
        <w:rPr>
          <w:rFonts w:ascii="Calibri" w:hAnsi="Calibri" w:cs="Calibri"/>
          <w:bCs/>
          <w:sz w:val="22"/>
          <w:szCs w:val="22"/>
        </w:rPr>
        <w:t>There is now only one MARAC in Lincolnshire, which is now called the ‘Lincolnshire MARAC’ and the meetings are held</w:t>
      </w:r>
      <w:r w:rsidRPr="00F042F0" w:rsidR="00631CAD">
        <w:rPr>
          <w:rFonts w:ascii="Calibri" w:hAnsi="Calibri" w:cs="Calibri"/>
          <w:bCs/>
          <w:sz w:val="22"/>
          <w:szCs w:val="22"/>
        </w:rPr>
        <w:t xml:space="preserve"> week</w:t>
      </w:r>
      <w:r w:rsidR="00965143">
        <w:rPr>
          <w:rFonts w:ascii="Calibri" w:hAnsi="Calibri" w:cs="Calibri"/>
          <w:bCs/>
          <w:sz w:val="22"/>
          <w:szCs w:val="22"/>
        </w:rPr>
        <w:t>ly</w:t>
      </w:r>
      <w:r w:rsidRPr="00F042F0" w:rsidR="00631CAD">
        <w:rPr>
          <w:rFonts w:ascii="Calibri" w:hAnsi="Calibri" w:cs="Calibri"/>
          <w:bCs/>
          <w:sz w:val="22"/>
          <w:szCs w:val="22"/>
        </w:rPr>
        <w:t>,</w:t>
      </w:r>
      <w:r w:rsidRPr="00F042F0">
        <w:rPr>
          <w:rFonts w:ascii="Calibri" w:hAnsi="Calibri" w:cs="Calibri"/>
          <w:bCs/>
          <w:sz w:val="22"/>
          <w:szCs w:val="22"/>
        </w:rPr>
        <w:t xml:space="preserve"> every </w:t>
      </w:r>
      <w:r w:rsidRPr="00F042F0" w:rsidR="00631CAD">
        <w:rPr>
          <w:rFonts w:ascii="Calibri" w:hAnsi="Calibri" w:cs="Calibri"/>
          <w:bCs/>
          <w:sz w:val="22"/>
          <w:szCs w:val="22"/>
        </w:rPr>
        <w:t xml:space="preserve">Wednesday and </w:t>
      </w:r>
      <w:r w:rsidRPr="00F042F0">
        <w:rPr>
          <w:rFonts w:ascii="Calibri" w:hAnsi="Calibri" w:cs="Calibri"/>
          <w:bCs/>
          <w:sz w:val="22"/>
          <w:szCs w:val="22"/>
        </w:rPr>
        <w:t>Thursday</w:t>
      </w:r>
      <w:r w:rsidRPr="00F042F0" w:rsidR="00631CAD">
        <w:rPr>
          <w:rFonts w:ascii="Calibri" w:hAnsi="Calibri" w:cs="Calibri"/>
          <w:bCs/>
          <w:sz w:val="22"/>
          <w:szCs w:val="22"/>
        </w:rPr>
        <w:t xml:space="preserve"> morning between 9am and 1pm [the two half days are documented as one meeting].</w:t>
      </w:r>
      <w:r w:rsidRPr="00F042F0">
        <w:rPr>
          <w:rFonts w:ascii="Calibri" w:hAnsi="Calibri" w:cs="Calibri"/>
          <w:bCs/>
          <w:sz w:val="22"/>
          <w:szCs w:val="22"/>
        </w:rPr>
        <w:t xml:space="preserve"> </w:t>
      </w:r>
    </w:p>
    <w:p w:rsidRPr="00F042F0" w:rsidR="00631CAD" w:rsidP="00247B30" w:rsidRDefault="00631CAD" w14:paraId="6852B6E4" w14:textId="77777777">
      <w:pPr>
        <w:jc w:val="both"/>
        <w:rPr>
          <w:rFonts w:ascii="Calibri" w:hAnsi="Calibri" w:cs="Calibri"/>
          <w:bCs/>
          <w:sz w:val="22"/>
          <w:szCs w:val="22"/>
        </w:rPr>
      </w:pPr>
    </w:p>
    <w:p w:rsidRPr="00F042F0" w:rsidR="006E24C0" w:rsidP="00247B30" w:rsidRDefault="006E24C0" w14:paraId="483F3DB7" w14:textId="77777777">
      <w:pPr>
        <w:jc w:val="both"/>
        <w:rPr>
          <w:rFonts w:ascii="Calibri" w:hAnsi="Calibri" w:cs="Calibri"/>
          <w:bCs/>
          <w:sz w:val="22"/>
          <w:szCs w:val="22"/>
        </w:rPr>
      </w:pPr>
      <w:r w:rsidRPr="00F042F0">
        <w:rPr>
          <w:rFonts w:ascii="Calibri" w:hAnsi="Calibri" w:cs="Calibri"/>
          <w:bCs/>
          <w:sz w:val="22"/>
          <w:szCs w:val="22"/>
        </w:rPr>
        <w:t xml:space="preserve">The cases heard at MARAC are grouped by Districts in the </w:t>
      </w:r>
      <w:proofErr w:type="gramStart"/>
      <w:r w:rsidRPr="00F042F0">
        <w:rPr>
          <w:rFonts w:ascii="Calibri" w:hAnsi="Calibri" w:cs="Calibri"/>
          <w:bCs/>
          <w:sz w:val="22"/>
          <w:szCs w:val="22"/>
        </w:rPr>
        <w:t>County;</w:t>
      </w:r>
      <w:proofErr w:type="gramEnd"/>
      <w:r w:rsidRPr="00F042F0">
        <w:rPr>
          <w:rFonts w:ascii="Calibri" w:hAnsi="Calibri" w:cs="Calibri"/>
          <w:bCs/>
          <w:sz w:val="22"/>
          <w:szCs w:val="22"/>
        </w:rPr>
        <w:t xml:space="preserve"> </w:t>
      </w:r>
    </w:p>
    <w:p w:rsidRPr="00F042F0" w:rsidR="006E24C0" w:rsidP="00247B30" w:rsidRDefault="00B977F7" w14:paraId="3D2F7D1B" w14:textId="3666A946">
      <w:pPr>
        <w:jc w:val="both"/>
        <w:rPr>
          <w:rFonts w:ascii="Calibri" w:hAnsi="Calibri" w:cs="Calibri"/>
          <w:bCs/>
          <w:sz w:val="22"/>
          <w:szCs w:val="22"/>
        </w:rPr>
      </w:pPr>
      <w:r>
        <w:rPr>
          <w:rFonts w:ascii="Calibri" w:hAnsi="Calibri" w:cs="Calibri"/>
          <w:bCs/>
          <w:noProof/>
          <w:sz w:val="22"/>
          <w:szCs w:val="22"/>
          <w:lang w:eastAsia="en-GB"/>
        </w:rPr>
        <mc:AlternateContent>
          <mc:Choice Requires="wps">
            <w:drawing>
              <wp:anchor distT="0" distB="0" distL="114300" distR="114300" simplePos="0" relativeHeight="251658242" behindDoc="0" locked="0" layoutInCell="1" allowOverlap="1" wp14:anchorId="74A78032" wp14:editId="0818B1B9">
                <wp:simplePos x="0" y="0"/>
                <wp:positionH relativeFrom="column">
                  <wp:posOffset>4399915</wp:posOffset>
                </wp:positionH>
                <wp:positionV relativeFrom="paragraph">
                  <wp:posOffset>126365</wp:posOffset>
                </wp:positionV>
                <wp:extent cx="800100" cy="342900"/>
                <wp:effectExtent l="0" t="0" r="635" b="444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8786A" w:rsidRDefault="00D8786A" w14:paraId="5B912760" w14:textId="7777777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style="position:absolute;left:0;text-align:left;margin-left:346.45pt;margin-top:9.95pt;width:63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" w14:anchorId="74A78032">
                <v:textbox>
                  <w:txbxContent>
                    <w:p w:rsidR="00D8786A" w:rsidRDefault="00D8786A" w14:paraId="5B912760" w14:textId="77777777"/>
                  </w:txbxContent>
                </v:textbox>
              </v:shape>
            </w:pict>
          </mc:Fallback>
        </mc:AlternateContent>
      </w:r>
      <w:r>
        <w:rPr>
          <w:rFonts w:ascii="Calibri" w:hAnsi="Calibri" w:cs="Calibri"/>
          <w:bCs/>
          <w:noProof/>
          <w:sz w:val="22"/>
          <w:szCs w:val="22"/>
          <w:lang w:eastAsia="en-GB"/>
        </w:rPr>
        <w:drawing>
          <wp:anchor distT="0" distB="0" distL="114300" distR="114300" simplePos="0" relativeHeight="251658241" behindDoc="1" locked="0" layoutInCell="1" allowOverlap="1" wp14:anchorId="58EDF168" wp14:editId="7BD5751F">
            <wp:simplePos x="0" y="0"/>
            <wp:positionH relativeFrom="column">
              <wp:posOffset>2207260</wp:posOffset>
            </wp:positionH>
            <wp:positionV relativeFrom="paragraph">
              <wp:posOffset>126365</wp:posOffset>
            </wp:positionV>
            <wp:extent cx="3067050" cy="2735580"/>
            <wp:effectExtent l="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7050" cy="2735580"/>
                    </a:xfrm>
                    <a:prstGeom prst="rect">
                      <a:avLst/>
                    </a:prstGeom>
                    <a:noFill/>
                  </pic:spPr>
                </pic:pic>
              </a:graphicData>
            </a:graphic>
            <wp14:sizeRelH relativeFrom="page">
              <wp14:pctWidth>0</wp14:pctWidth>
            </wp14:sizeRelH>
            <wp14:sizeRelV relativeFrom="page">
              <wp14:pctHeight>0</wp14:pctHeight>
            </wp14:sizeRelV>
          </wp:anchor>
        </w:drawing>
      </w:r>
      <w:r w:rsidRPr="00F042F0" w:rsidR="006E24C0">
        <w:rPr>
          <w:rFonts w:ascii="Calibri" w:hAnsi="Calibri" w:cs="Calibri"/>
          <w:bCs/>
          <w:sz w:val="22"/>
          <w:szCs w:val="22"/>
        </w:rPr>
        <w:t xml:space="preserve">West Lindsey, </w:t>
      </w:r>
    </w:p>
    <w:p w:rsidRPr="00F042F0" w:rsidR="006E24C0" w:rsidP="00247B30" w:rsidRDefault="006E24C0" w14:paraId="61DF56AA" w14:textId="77777777">
      <w:pPr>
        <w:jc w:val="both"/>
        <w:rPr>
          <w:rFonts w:ascii="Calibri" w:hAnsi="Calibri" w:cs="Calibri"/>
          <w:bCs/>
          <w:sz w:val="22"/>
          <w:szCs w:val="22"/>
        </w:rPr>
      </w:pPr>
      <w:r w:rsidRPr="00F042F0">
        <w:rPr>
          <w:rFonts w:ascii="Calibri" w:hAnsi="Calibri" w:cs="Calibri"/>
          <w:bCs/>
          <w:sz w:val="22"/>
          <w:szCs w:val="22"/>
        </w:rPr>
        <w:t xml:space="preserve">Lincoln City, </w:t>
      </w:r>
    </w:p>
    <w:p w:rsidRPr="00F042F0" w:rsidR="006E24C0" w:rsidP="00247B30" w:rsidRDefault="006E24C0" w14:paraId="500C9A23" w14:textId="77777777">
      <w:pPr>
        <w:jc w:val="both"/>
        <w:rPr>
          <w:rFonts w:ascii="Calibri" w:hAnsi="Calibri" w:cs="Calibri"/>
          <w:bCs/>
          <w:sz w:val="22"/>
          <w:szCs w:val="22"/>
        </w:rPr>
      </w:pPr>
      <w:r w:rsidRPr="00F042F0">
        <w:rPr>
          <w:rFonts w:ascii="Calibri" w:hAnsi="Calibri" w:cs="Calibri"/>
          <w:bCs/>
          <w:sz w:val="22"/>
          <w:szCs w:val="22"/>
        </w:rPr>
        <w:t>North Kesteven,</w:t>
      </w:r>
    </w:p>
    <w:p w:rsidRPr="00F042F0" w:rsidR="006E24C0" w:rsidP="00247B30" w:rsidRDefault="006E24C0" w14:paraId="0E821D84" w14:textId="77777777">
      <w:pPr>
        <w:jc w:val="both"/>
        <w:rPr>
          <w:rFonts w:ascii="Calibri" w:hAnsi="Calibri" w:cs="Calibri"/>
          <w:bCs/>
          <w:sz w:val="22"/>
          <w:szCs w:val="22"/>
        </w:rPr>
      </w:pPr>
      <w:r w:rsidRPr="00F042F0">
        <w:rPr>
          <w:rFonts w:ascii="Calibri" w:hAnsi="Calibri" w:cs="Calibri"/>
          <w:bCs/>
          <w:sz w:val="22"/>
          <w:szCs w:val="22"/>
        </w:rPr>
        <w:t xml:space="preserve">South Kesteven, </w:t>
      </w:r>
    </w:p>
    <w:p w:rsidRPr="00F042F0" w:rsidR="006E24C0" w:rsidP="00247B30" w:rsidRDefault="006E24C0" w14:paraId="30B2FA8A" w14:textId="77777777">
      <w:pPr>
        <w:jc w:val="both"/>
        <w:rPr>
          <w:rFonts w:ascii="Calibri" w:hAnsi="Calibri" w:cs="Calibri"/>
          <w:bCs/>
          <w:sz w:val="22"/>
          <w:szCs w:val="22"/>
        </w:rPr>
      </w:pPr>
      <w:r w:rsidRPr="00F042F0">
        <w:rPr>
          <w:rFonts w:ascii="Calibri" w:hAnsi="Calibri" w:cs="Calibri"/>
          <w:bCs/>
          <w:sz w:val="22"/>
          <w:szCs w:val="22"/>
        </w:rPr>
        <w:t xml:space="preserve">South Holland, </w:t>
      </w:r>
    </w:p>
    <w:p w:rsidRPr="00F042F0" w:rsidR="006E24C0" w:rsidP="00247B30" w:rsidRDefault="006E24C0" w14:paraId="5D4252B4" w14:textId="77777777">
      <w:pPr>
        <w:jc w:val="both"/>
        <w:rPr>
          <w:rFonts w:ascii="Calibri" w:hAnsi="Calibri" w:cs="Calibri"/>
          <w:bCs/>
          <w:sz w:val="22"/>
          <w:szCs w:val="22"/>
        </w:rPr>
      </w:pPr>
      <w:r w:rsidRPr="00F042F0">
        <w:rPr>
          <w:rFonts w:ascii="Calibri" w:hAnsi="Calibri" w:cs="Calibri"/>
          <w:bCs/>
          <w:sz w:val="22"/>
          <w:szCs w:val="22"/>
        </w:rPr>
        <w:t>Boston Borough,</w:t>
      </w:r>
    </w:p>
    <w:p w:rsidRPr="00F042F0" w:rsidR="006E24C0" w:rsidP="00247B30" w:rsidRDefault="006E24C0" w14:paraId="546BA3AC" w14:textId="77777777">
      <w:pPr>
        <w:jc w:val="both"/>
        <w:rPr>
          <w:rFonts w:ascii="Calibri" w:hAnsi="Calibri" w:cs="Calibri"/>
          <w:bCs/>
          <w:sz w:val="22"/>
          <w:szCs w:val="22"/>
        </w:rPr>
      </w:pPr>
      <w:r w:rsidRPr="00F042F0">
        <w:rPr>
          <w:rFonts w:ascii="Calibri" w:hAnsi="Calibri" w:cs="Calibri"/>
          <w:bCs/>
          <w:sz w:val="22"/>
          <w:szCs w:val="22"/>
        </w:rPr>
        <w:t>East Lindsey.</w:t>
      </w:r>
    </w:p>
    <w:p w:rsidRPr="00F042F0" w:rsidR="006E24C0" w:rsidP="00247B30" w:rsidRDefault="006E24C0" w14:paraId="4072E6FC" w14:textId="77777777">
      <w:pPr>
        <w:jc w:val="both"/>
        <w:rPr>
          <w:rFonts w:ascii="Calibri" w:hAnsi="Calibri" w:cs="Calibri"/>
          <w:bCs/>
          <w:sz w:val="22"/>
          <w:szCs w:val="22"/>
        </w:rPr>
      </w:pPr>
    </w:p>
    <w:p w:rsidRPr="00F042F0" w:rsidR="006E24C0" w:rsidP="00247B30" w:rsidRDefault="006E24C0" w14:paraId="131421CC" w14:textId="77777777">
      <w:pPr>
        <w:jc w:val="both"/>
        <w:rPr>
          <w:rFonts w:ascii="Calibri" w:hAnsi="Calibri" w:cs="Calibri"/>
          <w:bCs/>
          <w:sz w:val="22"/>
          <w:szCs w:val="22"/>
        </w:rPr>
      </w:pPr>
    </w:p>
    <w:p w:rsidRPr="00F042F0" w:rsidR="006E24C0" w:rsidP="00247B30" w:rsidRDefault="006E24C0" w14:paraId="06615732" w14:textId="77777777">
      <w:pPr>
        <w:jc w:val="both"/>
        <w:rPr>
          <w:rFonts w:ascii="Calibri" w:hAnsi="Calibri" w:cs="Calibri"/>
          <w:bCs/>
          <w:sz w:val="22"/>
          <w:szCs w:val="22"/>
        </w:rPr>
      </w:pPr>
    </w:p>
    <w:p w:rsidRPr="00F042F0" w:rsidR="006E24C0" w:rsidP="00247B30" w:rsidRDefault="006E24C0" w14:paraId="5F5AC299" w14:textId="77777777">
      <w:pPr>
        <w:jc w:val="both"/>
        <w:rPr>
          <w:rFonts w:ascii="Calibri" w:hAnsi="Calibri" w:cs="Calibri"/>
          <w:bCs/>
          <w:sz w:val="22"/>
          <w:szCs w:val="22"/>
        </w:rPr>
      </w:pPr>
    </w:p>
    <w:p w:rsidRPr="00F042F0" w:rsidR="006E24C0" w:rsidP="00247B30" w:rsidRDefault="006E24C0" w14:paraId="37E85295" w14:textId="77777777">
      <w:pPr>
        <w:jc w:val="both"/>
        <w:rPr>
          <w:rFonts w:ascii="Calibri" w:hAnsi="Calibri" w:cs="Calibri"/>
          <w:bCs/>
          <w:sz w:val="22"/>
          <w:szCs w:val="22"/>
        </w:rPr>
      </w:pPr>
    </w:p>
    <w:p w:rsidRPr="00F042F0" w:rsidR="006E24C0" w:rsidP="00247B30" w:rsidRDefault="006E24C0" w14:paraId="66B4E04A" w14:textId="77777777">
      <w:pPr>
        <w:jc w:val="both"/>
        <w:rPr>
          <w:rFonts w:ascii="Calibri" w:hAnsi="Calibri" w:cs="Calibri"/>
          <w:bCs/>
          <w:sz w:val="22"/>
          <w:szCs w:val="22"/>
        </w:rPr>
      </w:pPr>
    </w:p>
    <w:p w:rsidRPr="00F042F0" w:rsidR="006E24C0" w:rsidP="00247B30" w:rsidRDefault="006E24C0" w14:paraId="440D5FA2" w14:textId="77777777">
      <w:pPr>
        <w:jc w:val="both"/>
        <w:rPr>
          <w:rFonts w:ascii="Calibri" w:hAnsi="Calibri" w:cs="Calibri"/>
          <w:bCs/>
          <w:sz w:val="22"/>
          <w:szCs w:val="22"/>
        </w:rPr>
      </w:pPr>
    </w:p>
    <w:p w:rsidRPr="00F042F0" w:rsidR="006E24C0" w:rsidP="00247B30" w:rsidRDefault="006E24C0" w14:paraId="501AA124" w14:textId="77777777">
      <w:pPr>
        <w:jc w:val="both"/>
        <w:rPr>
          <w:rFonts w:ascii="Calibri" w:hAnsi="Calibri" w:cs="Calibri"/>
          <w:bCs/>
          <w:sz w:val="22"/>
          <w:szCs w:val="22"/>
        </w:rPr>
      </w:pPr>
    </w:p>
    <w:p w:rsidRPr="00F042F0" w:rsidR="006E24C0" w:rsidP="00247B30" w:rsidRDefault="006E24C0" w14:paraId="28A4D35F" w14:textId="77777777">
      <w:pPr>
        <w:jc w:val="both"/>
        <w:rPr>
          <w:rFonts w:ascii="Calibri" w:hAnsi="Calibri" w:cs="Calibri"/>
          <w:bCs/>
          <w:sz w:val="22"/>
          <w:szCs w:val="22"/>
        </w:rPr>
      </w:pPr>
    </w:p>
    <w:p w:rsidRPr="00F042F0" w:rsidR="006E24C0" w:rsidP="00247B30" w:rsidRDefault="006E24C0" w14:paraId="564DAF90" w14:textId="77777777">
      <w:pPr>
        <w:jc w:val="both"/>
        <w:rPr>
          <w:rFonts w:ascii="Calibri" w:hAnsi="Calibri" w:cs="Calibri"/>
          <w:bCs/>
          <w:sz w:val="22"/>
          <w:szCs w:val="22"/>
        </w:rPr>
      </w:pPr>
    </w:p>
    <w:p w:rsidRPr="00F042F0" w:rsidR="006E24C0" w:rsidP="00247B30" w:rsidRDefault="006E24C0" w14:paraId="7D550F29" w14:textId="77777777">
      <w:pPr>
        <w:jc w:val="both"/>
        <w:rPr>
          <w:rFonts w:ascii="Calibri" w:hAnsi="Calibri" w:cs="Calibri"/>
          <w:bCs/>
          <w:sz w:val="22"/>
          <w:szCs w:val="22"/>
        </w:rPr>
      </w:pPr>
    </w:p>
    <w:p w:rsidRPr="00F042F0" w:rsidR="00437F25" w:rsidP="00247B30" w:rsidRDefault="006E24C0" w14:paraId="43338EA8" w14:textId="77777777">
      <w:pPr>
        <w:jc w:val="both"/>
        <w:rPr>
          <w:rFonts w:ascii="Calibri" w:hAnsi="Calibri" w:cs="Calibri"/>
          <w:bCs/>
          <w:sz w:val="22"/>
          <w:szCs w:val="22"/>
        </w:rPr>
      </w:pPr>
      <w:r w:rsidRPr="00F042F0">
        <w:rPr>
          <w:rFonts w:ascii="Calibri" w:hAnsi="Calibri" w:cs="Calibri"/>
          <w:bCs/>
          <w:sz w:val="22"/>
          <w:szCs w:val="22"/>
        </w:rPr>
        <w:t>But not necessarily heard in the above order</w:t>
      </w:r>
    </w:p>
    <w:p w:rsidRPr="00F042F0" w:rsidR="00685AA0" w:rsidP="00247B30" w:rsidRDefault="00685AA0" w14:paraId="2BF49920" w14:textId="77777777">
      <w:pPr>
        <w:jc w:val="both"/>
        <w:rPr>
          <w:rFonts w:ascii="Calibri" w:hAnsi="Calibri" w:cs="Calibri"/>
          <w:sz w:val="22"/>
          <w:szCs w:val="22"/>
        </w:rPr>
      </w:pPr>
    </w:p>
    <w:p w:rsidRPr="00F042F0" w:rsidR="00B6065E" w:rsidP="00247B30" w:rsidRDefault="00DE53F0" w14:paraId="61A32F26" w14:textId="77777777">
      <w:pPr>
        <w:jc w:val="both"/>
        <w:rPr>
          <w:rFonts w:ascii="Calibri" w:hAnsi="Calibri" w:cs="Calibri"/>
          <w:b/>
          <w:bCs/>
          <w:sz w:val="22"/>
          <w:szCs w:val="22"/>
          <w:u w:val="single"/>
        </w:rPr>
      </w:pPr>
      <w:bookmarkStart w:name="Responsibilities" w:id="6"/>
      <w:r w:rsidRPr="00F042F0">
        <w:rPr>
          <w:rFonts w:ascii="Calibri" w:hAnsi="Calibri" w:cs="Calibri"/>
          <w:b/>
          <w:bCs/>
          <w:sz w:val="22"/>
          <w:szCs w:val="22"/>
          <w:u w:val="single"/>
        </w:rPr>
        <w:t>5.</w:t>
      </w:r>
      <w:r w:rsidRPr="00F042F0" w:rsidR="00A71686">
        <w:rPr>
          <w:rFonts w:ascii="Calibri" w:hAnsi="Calibri" w:cs="Calibri"/>
          <w:b/>
          <w:bCs/>
          <w:sz w:val="22"/>
          <w:szCs w:val="22"/>
          <w:u w:val="single"/>
        </w:rPr>
        <w:t xml:space="preserve"> </w:t>
      </w:r>
      <w:r w:rsidRPr="00F042F0" w:rsidR="007126CD">
        <w:rPr>
          <w:rFonts w:ascii="Calibri" w:hAnsi="Calibri" w:cs="Calibri"/>
          <w:b/>
          <w:bCs/>
          <w:sz w:val="22"/>
          <w:szCs w:val="22"/>
          <w:u w:val="single"/>
        </w:rPr>
        <w:t xml:space="preserve">Attendance and </w:t>
      </w:r>
      <w:r w:rsidRPr="00F042F0" w:rsidR="00685AA0">
        <w:rPr>
          <w:rFonts w:ascii="Calibri" w:hAnsi="Calibri" w:cs="Calibri"/>
          <w:b/>
          <w:bCs/>
          <w:sz w:val="22"/>
          <w:szCs w:val="22"/>
          <w:u w:val="single"/>
        </w:rPr>
        <w:t>R</w:t>
      </w:r>
      <w:r w:rsidRPr="00F042F0">
        <w:rPr>
          <w:rFonts w:ascii="Calibri" w:hAnsi="Calibri" w:cs="Calibri"/>
          <w:b/>
          <w:bCs/>
          <w:sz w:val="22"/>
          <w:szCs w:val="22"/>
          <w:u w:val="single"/>
        </w:rPr>
        <w:t>esponsibilit</w:t>
      </w:r>
      <w:r w:rsidRPr="00F042F0" w:rsidR="00685AA0">
        <w:rPr>
          <w:rFonts w:ascii="Calibri" w:hAnsi="Calibri" w:cs="Calibri"/>
          <w:b/>
          <w:bCs/>
          <w:sz w:val="22"/>
          <w:szCs w:val="22"/>
          <w:u w:val="single"/>
        </w:rPr>
        <w:t>ies</w:t>
      </w:r>
    </w:p>
    <w:bookmarkEnd w:id="6"/>
    <w:p w:rsidRPr="00F042F0" w:rsidR="00B6065E" w:rsidP="00247B30" w:rsidRDefault="00B6065E" w14:paraId="4C54AC6E" w14:textId="77777777">
      <w:pPr>
        <w:jc w:val="both"/>
        <w:rPr>
          <w:rFonts w:ascii="Calibri" w:hAnsi="Calibri" w:cs="Calibri"/>
          <w:sz w:val="22"/>
          <w:szCs w:val="22"/>
        </w:rPr>
      </w:pPr>
    </w:p>
    <w:p w:rsidRPr="00F042F0" w:rsidR="00B6065E" w:rsidP="00247B30" w:rsidRDefault="00B6065E" w14:paraId="6767D9D1" w14:textId="77777777">
      <w:pPr>
        <w:pStyle w:val="BodyText2"/>
        <w:jc w:val="both"/>
        <w:rPr>
          <w:rFonts w:ascii="Calibri" w:hAnsi="Calibri" w:cs="Calibri"/>
          <w:sz w:val="22"/>
          <w:szCs w:val="22"/>
        </w:rPr>
      </w:pPr>
      <w:r w:rsidRPr="00F042F0">
        <w:rPr>
          <w:rFonts w:ascii="Calibri" w:hAnsi="Calibri" w:cs="Calibri"/>
          <w:sz w:val="22"/>
          <w:szCs w:val="22"/>
        </w:rPr>
        <w:t xml:space="preserve">Lincolnshire has adopted the </w:t>
      </w:r>
      <w:proofErr w:type="spellStart"/>
      <w:r w:rsidRPr="00F042F0" w:rsidR="00E74D30">
        <w:rPr>
          <w:rFonts w:ascii="Calibri" w:hAnsi="Calibri" w:cs="Calibri"/>
          <w:sz w:val="22"/>
          <w:szCs w:val="22"/>
        </w:rPr>
        <w:t>SafeLives</w:t>
      </w:r>
      <w:proofErr w:type="spellEnd"/>
      <w:r w:rsidRPr="00F042F0">
        <w:rPr>
          <w:rFonts w:ascii="Calibri" w:hAnsi="Calibri" w:cs="Calibri"/>
          <w:sz w:val="22"/>
          <w:szCs w:val="22"/>
        </w:rPr>
        <w:t xml:space="preserve"> guidance which recommends the following agencies should participate in the MARAC.</w:t>
      </w:r>
    </w:p>
    <w:p w:rsidRPr="00F042F0" w:rsidR="00B6065E" w:rsidRDefault="00B6065E" w14:paraId="161C094F" w14:textId="77777777">
      <w:pPr>
        <w:pStyle w:val="BodyText2"/>
        <w:numPr>
          <w:ilvl w:val="0"/>
          <w:numId w:val="12"/>
        </w:numPr>
        <w:tabs>
          <w:tab w:val="clear" w:pos="720"/>
          <w:tab w:val="num" w:pos="360"/>
        </w:tabs>
        <w:spacing w:before="240"/>
        <w:jc w:val="both"/>
        <w:rPr>
          <w:rFonts w:ascii="Calibri" w:hAnsi="Calibri" w:cs="Calibri"/>
          <w:sz w:val="22"/>
          <w:szCs w:val="22"/>
        </w:rPr>
      </w:pPr>
      <w:r w:rsidRPr="00F042F0">
        <w:rPr>
          <w:rFonts w:ascii="Calibri" w:hAnsi="Calibri" w:cs="Calibri"/>
          <w:sz w:val="22"/>
          <w:szCs w:val="22"/>
        </w:rPr>
        <w:t>Police</w:t>
      </w:r>
    </w:p>
    <w:p w:rsidRPr="00F042F0" w:rsidR="00B6065E" w:rsidRDefault="00B6065E" w14:paraId="4C9DE222" w14:textId="77777777">
      <w:pPr>
        <w:pStyle w:val="BodyText2"/>
        <w:numPr>
          <w:ilvl w:val="0"/>
          <w:numId w:val="12"/>
        </w:numPr>
        <w:tabs>
          <w:tab w:val="clear" w:pos="720"/>
          <w:tab w:val="num" w:pos="360"/>
        </w:tabs>
        <w:jc w:val="both"/>
        <w:rPr>
          <w:rFonts w:ascii="Calibri" w:hAnsi="Calibri" w:cs="Calibri"/>
          <w:sz w:val="22"/>
          <w:szCs w:val="22"/>
        </w:rPr>
      </w:pPr>
      <w:r w:rsidRPr="00F042F0">
        <w:rPr>
          <w:rFonts w:ascii="Calibri" w:hAnsi="Calibri" w:cs="Calibri"/>
          <w:sz w:val="22"/>
          <w:szCs w:val="22"/>
        </w:rPr>
        <w:t>Probation</w:t>
      </w:r>
      <w:r w:rsidRPr="00F042F0" w:rsidR="009E5BA8">
        <w:rPr>
          <w:rFonts w:ascii="Calibri" w:hAnsi="Calibri" w:cs="Calibri"/>
          <w:sz w:val="22"/>
          <w:szCs w:val="22"/>
        </w:rPr>
        <w:t xml:space="preserve"> and Offender Management Services</w:t>
      </w:r>
    </w:p>
    <w:p w:rsidRPr="00F042F0" w:rsidR="000644A9" w:rsidRDefault="00B6065E" w14:paraId="5FF9024C" w14:textId="77777777">
      <w:pPr>
        <w:pStyle w:val="BodyText2"/>
        <w:numPr>
          <w:ilvl w:val="0"/>
          <w:numId w:val="12"/>
        </w:numPr>
        <w:tabs>
          <w:tab w:val="clear" w:pos="720"/>
          <w:tab w:val="num" w:pos="360"/>
        </w:tabs>
        <w:jc w:val="both"/>
        <w:rPr>
          <w:rFonts w:ascii="Calibri" w:hAnsi="Calibri" w:cs="Calibri"/>
          <w:sz w:val="22"/>
          <w:szCs w:val="22"/>
        </w:rPr>
      </w:pPr>
      <w:r w:rsidRPr="00F042F0">
        <w:rPr>
          <w:rFonts w:ascii="Calibri" w:hAnsi="Calibri" w:cs="Calibri"/>
          <w:sz w:val="22"/>
          <w:szCs w:val="22"/>
        </w:rPr>
        <w:t>Children and Young People Services</w:t>
      </w:r>
      <w:r w:rsidRPr="00F042F0" w:rsidR="000644A9">
        <w:rPr>
          <w:rFonts w:ascii="Calibri" w:hAnsi="Calibri" w:cs="Calibri"/>
          <w:sz w:val="22"/>
          <w:szCs w:val="22"/>
        </w:rPr>
        <w:t>, Health Visitors, Education</w:t>
      </w:r>
    </w:p>
    <w:p w:rsidRPr="00F042F0" w:rsidR="00B6065E" w:rsidRDefault="00B6065E" w14:paraId="6EDA168B" w14:textId="77777777">
      <w:pPr>
        <w:pStyle w:val="BodyText2"/>
        <w:numPr>
          <w:ilvl w:val="0"/>
          <w:numId w:val="12"/>
        </w:numPr>
        <w:tabs>
          <w:tab w:val="clear" w:pos="720"/>
          <w:tab w:val="num" w:pos="0"/>
        </w:tabs>
        <w:jc w:val="both"/>
        <w:rPr>
          <w:rFonts w:ascii="Calibri" w:hAnsi="Calibri" w:cs="Calibri"/>
          <w:sz w:val="22"/>
          <w:szCs w:val="22"/>
        </w:rPr>
      </w:pPr>
      <w:r w:rsidRPr="00F042F0">
        <w:rPr>
          <w:rFonts w:ascii="Calibri" w:hAnsi="Calibri" w:cs="Calibri"/>
          <w:sz w:val="22"/>
          <w:szCs w:val="22"/>
        </w:rPr>
        <w:t xml:space="preserve">Health </w:t>
      </w:r>
      <w:r w:rsidRPr="00F042F0" w:rsidR="00244585">
        <w:rPr>
          <w:rFonts w:ascii="Calibri" w:hAnsi="Calibri" w:cs="Calibri"/>
          <w:sz w:val="22"/>
          <w:szCs w:val="22"/>
        </w:rPr>
        <w:t xml:space="preserve">to include </w:t>
      </w:r>
      <w:r w:rsidRPr="00F042F0">
        <w:rPr>
          <w:rFonts w:ascii="Calibri" w:hAnsi="Calibri" w:cs="Calibri"/>
          <w:sz w:val="22"/>
          <w:szCs w:val="22"/>
        </w:rPr>
        <w:t xml:space="preserve">A&amp;E, Midwives, </w:t>
      </w:r>
      <w:r w:rsidRPr="00F042F0" w:rsidR="00C74DCD">
        <w:rPr>
          <w:rFonts w:ascii="Calibri" w:hAnsi="Calibri" w:cs="Calibri"/>
          <w:sz w:val="22"/>
          <w:szCs w:val="22"/>
        </w:rPr>
        <w:t>GPs, Community and district nurses</w:t>
      </w:r>
      <w:r w:rsidRPr="00F042F0">
        <w:rPr>
          <w:rFonts w:ascii="Calibri" w:hAnsi="Calibri" w:cs="Calibri"/>
          <w:sz w:val="22"/>
          <w:szCs w:val="22"/>
        </w:rPr>
        <w:t xml:space="preserve"> and Mental Health</w:t>
      </w:r>
    </w:p>
    <w:p w:rsidRPr="00F042F0" w:rsidR="00B6065E" w:rsidRDefault="00B6065E" w14:paraId="3F9FB2C8" w14:textId="77777777">
      <w:pPr>
        <w:pStyle w:val="BodyText2"/>
        <w:numPr>
          <w:ilvl w:val="0"/>
          <w:numId w:val="12"/>
        </w:numPr>
        <w:tabs>
          <w:tab w:val="clear" w:pos="720"/>
          <w:tab w:val="num" w:pos="360"/>
        </w:tabs>
        <w:jc w:val="both"/>
        <w:rPr>
          <w:rFonts w:ascii="Calibri" w:hAnsi="Calibri" w:cs="Calibri"/>
          <w:sz w:val="22"/>
          <w:szCs w:val="22"/>
        </w:rPr>
      </w:pPr>
      <w:r w:rsidRPr="00F042F0">
        <w:rPr>
          <w:rFonts w:ascii="Calibri" w:hAnsi="Calibri" w:cs="Calibri"/>
          <w:sz w:val="22"/>
          <w:szCs w:val="22"/>
        </w:rPr>
        <w:t>Adult Services</w:t>
      </w:r>
    </w:p>
    <w:p w:rsidRPr="00F042F0" w:rsidR="00B6065E" w:rsidRDefault="00B6065E" w14:paraId="6C9A65DD" w14:textId="77777777">
      <w:pPr>
        <w:pStyle w:val="BodyText2"/>
        <w:numPr>
          <w:ilvl w:val="0"/>
          <w:numId w:val="12"/>
        </w:numPr>
        <w:tabs>
          <w:tab w:val="clear" w:pos="720"/>
          <w:tab w:val="num" w:pos="360"/>
        </w:tabs>
        <w:jc w:val="both"/>
        <w:rPr>
          <w:rFonts w:ascii="Calibri" w:hAnsi="Calibri" w:cs="Calibri"/>
          <w:sz w:val="22"/>
          <w:szCs w:val="22"/>
        </w:rPr>
      </w:pPr>
      <w:r w:rsidRPr="00F042F0">
        <w:rPr>
          <w:rFonts w:ascii="Calibri" w:hAnsi="Calibri" w:cs="Calibri"/>
          <w:sz w:val="22"/>
          <w:szCs w:val="22"/>
        </w:rPr>
        <w:t>Housing</w:t>
      </w:r>
      <w:r w:rsidRPr="00F042F0" w:rsidR="005B6A8C">
        <w:rPr>
          <w:rFonts w:ascii="Calibri" w:hAnsi="Calibri" w:cs="Calibri"/>
          <w:sz w:val="22"/>
          <w:szCs w:val="22"/>
        </w:rPr>
        <w:t xml:space="preserve"> Providers</w:t>
      </w:r>
    </w:p>
    <w:p w:rsidRPr="00F042F0" w:rsidR="005B6A8C" w:rsidRDefault="005B6A8C" w14:paraId="7A42CCDD" w14:textId="77777777">
      <w:pPr>
        <w:pStyle w:val="BodyText2"/>
        <w:numPr>
          <w:ilvl w:val="0"/>
          <w:numId w:val="12"/>
        </w:numPr>
        <w:tabs>
          <w:tab w:val="clear" w:pos="720"/>
          <w:tab w:val="num" w:pos="360"/>
        </w:tabs>
        <w:jc w:val="both"/>
        <w:rPr>
          <w:rFonts w:ascii="Calibri" w:hAnsi="Calibri" w:cs="Calibri"/>
          <w:sz w:val="22"/>
          <w:szCs w:val="22"/>
        </w:rPr>
      </w:pPr>
      <w:r w:rsidRPr="00F042F0">
        <w:rPr>
          <w:rFonts w:ascii="Calibri" w:hAnsi="Calibri" w:cs="Calibri"/>
          <w:sz w:val="22"/>
          <w:szCs w:val="22"/>
        </w:rPr>
        <w:t xml:space="preserve">District </w:t>
      </w:r>
      <w:r w:rsidRPr="00F042F0" w:rsidR="001670D2">
        <w:rPr>
          <w:rFonts w:ascii="Calibri" w:hAnsi="Calibri" w:cs="Calibri"/>
          <w:sz w:val="22"/>
          <w:szCs w:val="22"/>
        </w:rPr>
        <w:t>Councils</w:t>
      </w:r>
    </w:p>
    <w:p w:rsidRPr="00F042F0" w:rsidR="00B6065E" w:rsidRDefault="00B6065E" w14:paraId="6FBA249B" w14:textId="77777777">
      <w:pPr>
        <w:pStyle w:val="BodyText2"/>
        <w:numPr>
          <w:ilvl w:val="0"/>
          <w:numId w:val="12"/>
        </w:numPr>
        <w:tabs>
          <w:tab w:val="clear" w:pos="720"/>
          <w:tab w:val="num" w:pos="360"/>
        </w:tabs>
        <w:jc w:val="both"/>
        <w:rPr>
          <w:rFonts w:ascii="Calibri" w:hAnsi="Calibri" w:cs="Calibri"/>
          <w:sz w:val="22"/>
          <w:szCs w:val="22"/>
        </w:rPr>
      </w:pPr>
      <w:r w:rsidRPr="00F042F0">
        <w:rPr>
          <w:rFonts w:ascii="Calibri" w:hAnsi="Calibri" w:cs="Calibri"/>
          <w:sz w:val="22"/>
          <w:szCs w:val="22"/>
        </w:rPr>
        <w:t>Independent Domestic Violence Advisor</w:t>
      </w:r>
      <w:r w:rsidRPr="00F042F0" w:rsidR="00105FB3">
        <w:rPr>
          <w:rFonts w:ascii="Calibri" w:hAnsi="Calibri" w:cs="Calibri"/>
          <w:sz w:val="22"/>
          <w:szCs w:val="22"/>
        </w:rPr>
        <w:t xml:space="preserve"> (IDVA)</w:t>
      </w:r>
    </w:p>
    <w:p w:rsidRPr="00F042F0" w:rsidR="005B6A8C" w:rsidRDefault="005B6A8C" w14:paraId="531B44EB" w14:textId="77777777">
      <w:pPr>
        <w:pStyle w:val="BodyText2"/>
        <w:numPr>
          <w:ilvl w:val="0"/>
          <w:numId w:val="12"/>
        </w:numPr>
        <w:tabs>
          <w:tab w:val="clear" w:pos="720"/>
          <w:tab w:val="num" w:pos="360"/>
        </w:tabs>
        <w:jc w:val="both"/>
        <w:rPr>
          <w:rFonts w:ascii="Calibri" w:hAnsi="Calibri" w:cs="Calibri"/>
          <w:sz w:val="22"/>
          <w:szCs w:val="22"/>
        </w:rPr>
      </w:pPr>
      <w:r w:rsidRPr="00F042F0">
        <w:rPr>
          <w:rFonts w:ascii="Calibri" w:hAnsi="Calibri" w:cs="Calibri"/>
          <w:sz w:val="22"/>
          <w:szCs w:val="22"/>
        </w:rPr>
        <w:t xml:space="preserve">Homeless support agencies </w:t>
      </w:r>
    </w:p>
    <w:p w:rsidRPr="00F042F0" w:rsidR="00B6065E" w:rsidRDefault="00B6065E" w14:paraId="582FD9E4" w14:textId="77777777">
      <w:pPr>
        <w:pStyle w:val="BodyText2"/>
        <w:numPr>
          <w:ilvl w:val="0"/>
          <w:numId w:val="12"/>
        </w:numPr>
        <w:tabs>
          <w:tab w:val="clear" w:pos="720"/>
          <w:tab w:val="num" w:pos="360"/>
        </w:tabs>
        <w:jc w:val="both"/>
        <w:rPr>
          <w:rFonts w:ascii="Calibri" w:hAnsi="Calibri" w:cs="Calibri"/>
          <w:sz w:val="22"/>
          <w:szCs w:val="22"/>
        </w:rPr>
      </w:pPr>
      <w:r w:rsidRPr="00F042F0">
        <w:rPr>
          <w:rFonts w:ascii="Calibri" w:hAnsi="Calibri" w:cs="Calibri"/>
          <w:sz w:val="22"/>
          <w:szCs w:val="22"/>
        </w:rPr>
        <w:t>Local drug and alcohol services</w:t>
      </w:r>
    </w:p>
    <w:p w:rsidRPr="00F042F0" w:rsidR="00B6065E" w:rsidRDefault="00B6065E" w14:paraId="3EC6D698" w14:textId="77777777">
      <w:pPr>
        <w:pStyle w:val="BodyText2"/>
        <w:numPr>
          <w:ilvl w:val="0"/>
          <w:numId w:val="12"/>
        </w:numPr>
        <w:tabs>
          <w:tab w:val="clear" w:pos="720"/>
          <w:tab w:val="num" w:pos="360"/>
        </w:tabs>
        <w:jc w:val="both"/>
        <w:rPr>
          <w:rFonts w:ascii="Calibri" w:hAnsi="Calibri" w:cs="Calibri"/>
          <w:sz w:val="22"/>
          <w:szCs w:val="22"/>
        </w:rPr>
      </w:pPr>
      <w:r w:rsidRPr="00F042F0">
        <w:rPr>
          <w:rFonts w:ascii="Calibri" w:hAnsi="Calibri" w:cs="Calibri"/>
          <w:sz w:val="22"/>
          <w:szCs w:val="22"/>
        </w:rPr>
        <w:t xml:space="preserve">Specialist sexual violence services (e.g. </w:t>
      </w:r>
      <w:r w:rsidRPr="00F042F0" w:rsidR="00C74DCD">
        <w:rPr>
          <w:rFonts w:ascii="Calibri" w:hAnsi="Calibri" w:cs="Calibri"/>
          <w:sz w:val="22"/>
          <w:szCs w:val="22"/>
        </w:rPr>
        <w:t xml:space="preserve">ISVAs, </w:t>
      </w:r>
      <w:r w:rsidRPr="00F042F0">
        <w:rPr>
          <w:rFonts w:ascii="Calibri" w:hAnsi="Calibri" w:cs="Calibri"/>
          <w:sz w:val="22"/>
          <w:szCs w:val="22"/>
        </w:rPr>
        <w:t>Sexual Assault Referral Centre</w:t>
      </w:r>
      <w:r w:rsidRPr="00F042F0" w:rsidR="00105FB3">
        <w:rPr>
          <w:rFonts w:ascii="Calibri" w:hAnsi="Calibri" w:cs="Calibri"/>
          <w:sz w:val="22"/>
          <w:szCs w:val="22"/>
        </w:rPr>
        <w:t xml:space="preserve"> - SARC</w:t>
      </w:r>
      <w:r w:rsidRPr="00F042F0">
        <w:rPr>
          <w:rFonts w:ascii="Calibri" w:hAnsi="Calibri" w:cs="Calibri"/>
          <w:sz w:val="22"/>
          <w:szCs w:val="22"/>
        </w:rPr>
        <w:t>)</w:t>
      </w:r>
    </w:p>
    <w:p w:rsidRPr="00F042F0" w:rsidR="001670D2" w:rsidRDefault="001F1D8C" w14:paraId="6D236C18" w14:textId="46AD8FDA">
      <w:pPr>
        <w:pStyle w:val="BodyText2"/>
        <w:numPr>
          <w:ilvl w:val="0"/>
          <w:numId w:val="12"/>
        </w:numPr>
        <w:tabs>
          <w:tab w:val="clear" w:pos="720"/>
          <w:tab w:val="num" w:pos="360"/>
        </w:tabs>
        <w:jc w:val="both"/>
        <w:rPr>
          <w:rFonts w:ascii="Calibri" w:hAnsi="Calibri" w:cs="Calibri"/>
          <w:sz w:val="22"/>
          <w:szCs w:val="22"/>
        </w:rPr>
      </w:pPr>
      <w:r>
        <w:rPr>
          <w:rFonts w:ascii="Calibri" w:hAnsi="Calibri" w:cs="Calibri"/>
          <w:sz w:val="22"/>
          <w:szCs w:val="22"/>
        </w:rPr>
        <w:t>LDASS</w:t>
      </w:r>
      <w:r w:rsidRPr="00F042F0" w:rsidR="00435793">
        <w:rPr>
          <w:rFonts w:ascii="Calibri" w:hAnsi="Calibri" w:cs="Calibri"/>
          <w:sz w:val="22"/>
          <w:szCs w:val="22"/>
        </w:rPr>
        <w:t xml:space="preserve"> Domestic Abuse Service</w:t>
      </w:r>
      <w:r w:rsidRPr="00F042F0" w:rsidR="005B6A8C">
        <w:rPr>
          <w:rFonts w:ascii="Calibri" w:hAnsi="Calibri" w:cs="Calibri"/>
          <w:sz w:val="22"/>
          <w:szCs w:val="22"/>
        </w:rPr>
        <w:t xml:space="preserve">. </w:t>
      </w:r>
    </w:p>
    <w:p w:rsidR="00B6065E" w:rsidRDefault="00105FB3" w14:paraId="02F6BD9F" w14:textId="77777777">
      <w:pPr>
        <w:pStyle w:val="BodyText2"/>
        <w:numPr>
          <w:ilvl w:val="0"/>
          <w:numId w:val="12"/>
        </w:numPr>
        <w:tabs>
          <w:tab w:val="clear" w:pos="720"/>
          <w:tab w:val="num" w:pos="360"/>
        </w:tabs>
        <w:jc w:val="both"/>
        <w:rPr>
          <w:rFonts w:ascii="Calibri" w:hAnsi="Calibri" w:cs="Calibri"/>
          <w:sz w:val="22"/>
          <w:szCs w:val="22"/>
        </w:rPr>
      </w:pPr>
      <w:r w:rsidRPr="00F042F0">
        <w:rPr>
          <w:rFonts w:ascii="Calibri" w:hAnsi="Calibri" w:cs="Calibri"/>
          <w:sz w:val="22"/>
          <w:szCs w:val="22"/>
        </w:rPr>
        <w:t>Child and Family Court Advisory and Support Service (</w:t>
      </w:r>
      <w:r w:rsidRPr="00F042F0" w:rsidR="00B6065E">
        <w:rPr>
          <w:rFonts w:ascii="Calibri" w:hAnsi="Calibri" w:cs="Calibri"/>
          <w:sz w:val="22"/>
          <w:szCs w:val="22"/>
        </w:rPr>
        <w:t>CAFCASS</w:t>
      </w:r>
      <w:r w:rsidRPr="00F042F0">
        <w:rPr>
          <w:rFonts w:ascii="Calibri" w:hAnsi="Calibri" w:cs="Calibri"/>
          <w:sz w:val="22"/>
          <w:szCs w:val="22"/>
        </w:rPr>
        <w:t>)</w:t>
      </w:r>
    </w:p>
    <w:p w:rsidR="003F015F" w:rsidRDefault="003F015F" w14:paraId="4ED53BA0" w14:textId="77777777">
      <w:pPr>
        <w:pStyle w:val="BodyText2"/>
        <w:numPr>
          <w:ilvl w:val="0"/>
          <w:numId w:val="12"/>
        </w:numPr>
        <w:tabs>
          <w:tab w:val="clear" w:pos="720"/>
          <w:tab w:val="num" w:pos="360"/>
        </w:tabs>
        <w:jc w:val="both"/>
        <w:rPr>
          <w:rFonts w:ascii="Calibri" w:hAnsi="Calibri" w:cs="Calibri"/>
          <w:sz w:val="22"/>
          <w:szCs w:val="22"/>
        </w:rPr>
      </w:pPr>
      <w:r>
        <w:rPr>
          <w:rFonts w:ascii="Calibri" w:hAnsi="Calibri" w:cs="Calibri"/>
          <w:sz w:val="22"/>
          <w:szCs w:val="22"/>
        </w:rPr>
        <w:t xml:space="preserve">Education services for emergency MARACs/HBA </w:t>
      </w:r>
      <w:r w:rsidR="005746D7">
        <w:rPr>
          <w:rFonts w:ascii="Calibri" w:hAnsi="Calibri" w:cs="Calibri"/>
          <w:sz w:val="22"/>
          <w:szCs w:val="22"/>
        </w:rPr>
        <w:t>MARACs</w:t>
      </w:r>
    </w:p>
    <w:p w:rsidRPr="00F042F0" w:rsidR="003F015F" w:rsidRDefault="003F015F" w14:paraId="655D522D" w14:textId="77777777">
      <w:pPr>
        <w:pStyle w:val="BodyText2"/>
        <w:numPr>
          <w:ilvl w:val="0"/>
          <w:numId w:val="12"/>
        </w:numPr>
        <w:tabs>
          <w:tab w:val="clear" w:pos="720"/>
          <w:tab w:val="num" w:pos="360"/>
        </w:tabs>
        <w:jc w:val="both"/>
        <w:rPr>
          <w:rFonts w:ascii="Calibri" w:hAnsi="Calibri" w:cs="Calibri"/>
          <w:sz w:val="22"/>
          <w:szCs w:val="22"/>
        </w:rPr>
      </w:pPr>
      <w:r>
        <w:rPr>
          <w:rFonts w:ascii="Calibri" w:hAnsi="Calibri" w:cs="Calibri"/>
          <w:sz w:val="22"/>
          <w:szCs w:val="22"/>
        </w:rPr>
        <w:t>School representatives (case by case basis)</w:t>
      </w:r>
    </w:p>
    <w:p w:rsidR="00B4106E" w:rsidP="00247B30" w:rsidRDefault="002864FB" w14:paraId="48266C27" w14:textId="77777777">
      <w:pPr>
        <w:pStyle w:val="BodyText2"/>
        <w:spacing w:before="240"/>
        <w:jc w:val="both"/>
        <w:rPr>
          <w:rFonts w:ascii="Calibri" w:hAnsi="Calibri" w:cs="Calibri"/>
          <w:sz w:val="22"/>
          <w:szCs w:val="22"/>
        </w:rPr>
      </w:pPr>
      <w:r w:rsidRPr="00F042F0">
        <w:rPr>
          <w:rFonts w:ascii="Calibri" w:hAnsi="Calibri" w:cs="Calibri"/>
          <w:sz w:val="22"/>
          <w:szCs w:val="22"/>
        </w:rPr>
        <w:t>There may be other agencies that hold information that are invited to participate on specific cases, e.g. Voluntary Perpetrator Programmes, Children Support Agencies.</w:t>
      </w:r>
    </w:p>
    <w:p w:rsidRPr="00F042F0" w:rsidR="00B4106E" w:rsidP="00B4106E" w:rsidRDefault="00B4106E" w14:paraId="050FEBEA" w14:textId="77777777">
      <w:pPr>
        <w:pStyle w:val="BodyText2"/>
        <w:jc w:val="both"/>
        <w:rPr>
          <w:rFonts w:ascii="Calibri" w:hAnsi="Calibri" w:cs="Calibri"/>
          <w:sz w:val="22"/>
          <w:szCs w:val="22"/>
        </w:rPr>
      </w:pPr>
    </w:p>
    <w:p w:rsidRPr="00694DBB" w:rsidR="007126CD" w:rsidP="00247B30" w:rsidRDefault="007126CD" w14:paraId="4EDA1805" w14:textId="77777777">
      <w:pPr>
        <w:rPr>
          <w:rFonts w:ascii="Calibri" w:hAnsi="Calibri" w:cs="Calibri"/>
          <w:b/>
          <w:sz w:val="22"/>
          <w:szCs w:val="22"/>
        </w:rPr>
      </w:pPr>
      <w:r w:rsidRPr="00694DBB">
        <w:rPr>
          <w:rFonts w:ascii="Calibri" w:hAnsi="Calibri" w:cs="Calibri"/>
          <w:b/>
          <w:sz w:val="22"/>
          <w:szCs w:val="22"/>
        </w:rPr>
        <w:t xml:space="preserve">5.1 </w:t>
      </w:r>
      <w:bookmarkStart w:name="Quoracy" w:id="7"/>
      <w:r w:rsidRPr="00694DBB">
        <w:rPr>
          <w:rFonts w:ascii="Calibri" w:hAnsi="Calibri" w:cs="Calibri"/>
          <w:b/>
          <w:sz w:val="22"/>
          <w:szCs w:val="22"/>
        </w:rPr>
        <w:t>Quoracy</w:t>
      </w:r>
      <w:bookmarkEnd w:id="7"/>
      <w:r w:rsidRPr="00694DBB">
        <w:rPr>
          <w:rFonts w:ascii="Calibri" w:hAnsi="Calibri" w:cs="Calibri"/>
          <w:b/>
          <w:sz w:val="22"/>
          <w:szCs w:val="22"/>
        </w:rPr>
        <w:t xml:space="preserve"> </w:t>
      </w:r>
    </w:p>
    <w:p w:rsidRPr="00F042F0" w:rsidR="00247B30" w:rsidP="00247B30" w:rsidRDefault="00247B30" w14:paraId="1FD85182" w14:textId="77777777">
      <w:pPr>
        <w:rPr>
          <w:rFonts w:ascii="Calibri" w:hAnsi="Calibri" w:cs="Calibri"/>
          <w:b/>
          <w:sz w:val="22"/>
          <w:szCs w:val="22"/>
          <w:u w:val="single"/>
        </w:rPr>
      </w:pPr>
    </w:p>
    <w:p w:rsidRPr="00F042F0" w:rsidR="00C37A75" w:rsidP="00247B30" w:rsidRDefault="00C37A75" w14:paraId="48BBABF6" w14:textId="77777777">
      <w:pPr>
        <w:rPr>
          <w:rFonts w:ascii="Calibri" w:hAnsi="Calibri" w:cs="Calibri"/>
          <w:sz w:val="22"/>
          <w:szCs w:val="22"/>
        </w:rPr>
      </w:pPr>
      <w:r w:rsidRPr="00F042F0">
        <w:rPr>
          <w:rFonts w:ascii="Calibri" w:hAnsi="Calibri" w:cs="Calibri"/>
          <w:sz w:val="22"/>
          <w:szCs w:val="22"/>
        </w:rPr>
        <w:t>MARACs are only Quorate if there are the following in attendance:</w:t>
      </w:r>
    </w:p>
    <w:p w:rsidRPr="00F042F0" w:rsidR="00C37A75" w:rsidRDefault="00C37A75" w14:paraId="62C0DDFF" w14:textId="77777777">
      <w:pPr>
        <w:pStyle w:val="BodyText2"/>
        <w:numPr>
          <w:ilvl w:val="0"/>
          <w:numId w:val="35"/>
        </w:numPr>
        <w:jc w:val="both"/>
        <w:rPr>
          <w:rFonts w:ascii="Calibri" w:hAnsi="Calibri" w:cs="Calibri"/>
          <w:sz w:val="22"/>
          <w:szCs w:val="22"/>
        </w:rPr>
      </w:pPr>
      <w:r w:rsidRPr="00F042F0">
        <w:rPr>
          <w:rFonts w:ascii="Calibri" w:hAnsi="Calibri" w:cs="Calibri"/>
          <w:sz w:val="22"/>
          <w:szCs w:val="22"/>
        </w:rPr>
        <w:t>Chair</w:t>
      </w:r>
    </w:p>
    <w:p w:rsidRPr="00F042F0" w:rsidR="00C37A75" w:rsidRDefault="00C37A75" w14:paraId="1C11737A" w14:textId="77777777">
      <w:pPr>
        <w:pStyle w:val="BodyText2"/>
        <w:numPr>
          <w:ilvl w:val="0"/>
          <w:numId w:val="35"/>
        </w:numPr>
        <w:jc w:val="both"/>
        <w:rPr>
          <w:rFonts w:ascii="Calibri" w:hAnsi="Calibri" w:cs="Calibri"/>
          <w:sz w:val="22"/>
          <w:szCs w:val="22"/>
        </w:rPr>
      </w:pPr>
      <w:r w:rsidRPr="00F042F0">
        <w:rPr>
          <w:rFonts w:ascii="Calibri" w:hAnsi="Calibri" w:cs="Calibri"/>
          <w:sz w:val="22"/>
          <w:szCs w:val="22"/>
        </w:rPr>
        <w:t>MARAC Administration</w:t>
      </w:r>
    </w:p>
    <w:p w:rsidRPr="00F042F0" w:rsidR="00C37A75" w:rsidRDefault="00C37A75" w14:paraId="6487E21D" w14:textId="77777777">
      <w:pPr>
        <w:pStyle w:val="BodyText2"/>
        <w:numPr>
          <w:ilvl w:val="0"/>
          <w:numId w:val="35"/>
        </w:numPr>
        <w:jc w:val="both"/>
        <w:rPr>
          <w:rFonts w:ascii="Calibri" w:hAnsi="Calibri" w:cs="Calibri"/>
          <w:sz w:val="22"/>
          <w:szCs w:val="22"/>
        </w:rPr>
      </w:pPr>
      <w:r w:rsidRPr="00F042F0">
        <w:rPr>
          <w:rFonts w:ascii="Calibri" w:hAnsi="Calibri" w:cs="Calibri"/>
          <w:sz w:val="22"/>
          <w:szCs w:val="22"/>
        </w:rPr>
        <w:t>At least 5 statutory agencies, 3 of which need to be:</w:t>
      </w:r>
    </w:p>
    <w:p w:rsidRPr="00F042F0" w:rsidR="00C37A75" w:rsidRDefault="00C37A75" w14:paraId="4BFA67B9" w14:textId="77777777">
      <w:pPr>
        <w:pStyle w:val="BodyText2"/>
        <w:numPr>
          <w:ilvl w:val="1"/>
          <w:numId w:val="35"/>
        </w:numPr>
        <w:jc w:val="both"/>
        <w:rPr>
          <w:rFonts w:ascii="Calibri" w:hAnsi="Calibri" w:cs="Calibri"/>
          <w:sz w:val="22"/>
          <w:szCs w:val="22"/>
        </w:rPr>
      </w:pPr>
      <w:r w:rsidRPr="00F042F0">
        <w:rPr>
          <w:rFonts w:ascii="Calibri" w:hAnsi="Calibri" w:cs="Calibri"/>
          <w:sz w:val="22"/>
          <w:szCs w:val="22"/>
        </w:rPr>
        <w:t>Lincolnshire Police</w:t>
      </w:r>
    </w:p>
    <w:p w:rsidRPr="00F042F0" w:rsidR="00C37A75" w:rsidRDefault="00C37A75" w14:paraId="606A0157" w14:textId="77777777">
      <w:pPr>
        <w:pStyle w:val="BodyText2"/>
        <w:numPr>
          <w:ilvl w:val="1"/>
          <w:numId w:val="35"/>
        </w:numPr>
        <w:jc w:val="both"/>
        <w:rPr>
          <w:rFonts w:ascii="Calibri" w:hAnsi="Calibri" w:cs="Calibri"/>
          <w:sz w:val="22"/>
          <w:szCs w:val="22"/>
        </w:rPr>
      </w:pPr>
      <w:r w:rsidRPr="00F042F0">
        <w:rPr>
          <w:rFonts w:ascii="Calibri" w:hAnsi="Calibri" w:cs="Calibri"/>
          <w:sz w:val="22"/>
          <w:szCs w:val="22"/>
        </w:rPr>
        <w:t>Health</w:t>
      </w:r>
    </w:p>
    <w:p w:rsidRPr="00F042F0" w:rsidR="00C37A75" w:rsidRDefault="00C37A75" w14:paraId="5DC25E57" w14:textId="77777777">
      <w:pPr>
        <w:pStyle w:val="BodyText2"/>
        <w:numPr>
          <w:ilvl w:val="1"/>
          <w:numId w:val="35"/>
        </w:numPr>
        <w:jc w:val="both"/>
        <w:rPr>
          <w:rFonts w:ascii="Calibri" w:hAnsi="Calibri" w:cs="Calibri"/>
          <w:sz w:val="22"/>
          <w:szCs w:val="22"/>
        </w:rPr>
      </w:pPr>
      <w:r w:rsidRPr="00F042F0">
        <w:rPr>
          <w:rFonts w:ascii="Calibri" w:hAnsi="Calibri" w:cs="Calibri"/>
          <w:sz w:val="22"/>
          <w:szCs w:val="22"/>
        </w:rPr>
        <w:t>Domestic Abuse Service or IDVA Service</w:t>
      </w:r>
    </w:p>
    <w:p w:rsidRPr="00F042F0" w:rsidR="00C37A75" w:rsidRDefault="00C37A75" w14:paraId="04AA137D" w14:textId="77777777">
      <w:pPr>
        <w:pStyle w:val="BodyText2"/>
        <w:numPr>
          <w:ilvl w:val="0"/>
          <w:numId w:val="35"/>
        </w:numPr>
        <w:jc w:val="both"/>
        <w:rPr>
          <w:rFonts w:ascii="Calibri" w:hAnsi="Calibri" w:cs="Calibri"/>
          <w:sz w:val="22"/>
          <w:szCs w:val="22"/>
        </w:rPr>
      </w:pPr>
      <w:proofErr w:type="gramStart"/>
      <w:r w:rsidRPr="00F042F0">
        <w:rPr>
          <w:rFonts w:ascii="Calibri" w:hAnsi="Calibri" w:cs="Calibri"/>
          <w:sz w:val="22"/>
          <w:szCs w:val="22"/>
        </w:rPr>
        <w:t>Also</w:t>
      </w:r>
      <w:proofErr w:type="gramEnd"/>
      <w:r w:rsidRPr="00F042F0">
        <w:rPr>
          <w:rFonts w:ascii="Calibri" w:hAnsi="Calibri" w:cs="Calibri"/>
          <w:sz w:val="22"/>
          <w:szCs w:val="22"/>
        </w:rPr>
        <w:t xml:space="preserve"> Children Services if children are involved with the case.</w:t>
      </w:r>
    </w:p>
    <w:p w:rsidRPr="00F042F0" w:rsidR="00D024C3" w:rsidP="00247B30" w:rsidRDefault="00D024C3" w14:paraId="0BBA5AC2" w14:textId="77777777">
      <w:pPr>
        <w:pStyle w:val="BodyText2"/>
        <w:jc w:val="both"/>
        <w:rPr>
          <w:rFonts w:ascii="Calibri" w:hAnsi="Calibri" w:cs="Calibri"/>
          <w:sz w:val="22"/>
          <w:szCs w:val="22"/>
        </w:rPr>
      </w:pPr>
    </w:p>
    <w:p w:rsidR="000A640D" w:rsidP="00247B30" w:rsidRDefault="000A640D" w14:paraId="07388EBC" w14:textId="77777777">
      <w:pPr>
        <w:pStyle w:val="PlainText"/>
        <w:rPr>
          <w:rFonts w:cs="Calibri"/>
          <w:szCs w:val="22"/>
        </w:rPr>
      </w:pPr>
      <w:r w:rsidRPr="00F042F0">
        <w:rPr>
          <w:rFonts w:cs="Calibri"/>
          <w:szCs w:val="22"/>
        </w:rPr>
        <w:t xml:space="preserve">If at any point during a MARAC Meeting an agency </w:t>
      </w:r>
      <w:proofErr w:type="gramStart"/>
      <w:r w:rsidRPr="00F042F0">
        <w:rPr>
          <w:rFonts w:cs="Calibri"/>
          <w:szCs w:val="22"/>
        </w:rPr>
        <w:t>has to</w:t>
      </w:r>
      <w:proofErr w:type="gramEnd"/>
      <w:r w:rsidRPr="00F042F0">
        <w:rPr>
          <w:rFonts w:cs="Calibri"/>
          <w:szCs w:val="22"/>
        </w:rPr>
        <w:t xml:space="preserve"> leave due to unforeseen circumstances, for example if the meeting is running significantly over its planned timescale, which results in the meeting no longer being quorate, it is the agencies responsibility to find a replacement from their agency or delegate to an appropriate agency already in attendance, who has the appropriate </w:t>
      </w:r>
      <w:r w:rsidRPr="00F042F0" w:rsidR="00B4106E">
        <w:rPr>
          <w:rFonts w:cs="Calibri"/>
          <w:szCs w:val="22"/>
        </w:rPr>
        <w:t>decision-making</w:t>
      </w:r>
      <w:r w:rsidR="00B4106E">
        <w:rPr>
          <w:rFonts w:cs="Calibri"/>
          <w:szCs w:val="22"/>
        </w:rPr>
        <w:t xml:space="preserve"> ability</w:t>
      </w:r>
      <w:r w:rsidRPr="00F042F0">
        <w:rPr>
          <w:rFonts w:cs="Calibri"/>
          <w:szCs w:val="22"/>
        </w:rPr>
        <w:t xml:space="preserve"> for their agency.</w:t>
      </w:r>
    </w:p>
    <w:p w:rsidRPr="00F042F0" w:rsidR="00B4106E" w:rsidP="00247B30" w:rsidRDefault="00B4106E" w14:paraId="1FC87600" w14:textId="77777777">
      <w:pPr>
        <w:pStyle w:val="PlainText"/>
        <w:rPr>
          <w:rFonts w:cs="Calibri"/>
          <w:szCs w:val="22"/>
        </w:rPr>
      </w:pPr>
    </w:p>
    <w:p w:rsidRPr="00F042F0" w:rsidR="00C37A75" w:rsidP="00247B30" w:rsidRDefault="000A640D" w14:paraId="68639E36" w14:textId="77777777">
      <w:pPr>
        <w:rPr>
          <w:rFonts w:ascii="Calibri" w:hAnsi="Calibri" w:eastAsia="Calibri" w:cs="Calibri"/>
          <w:sz w:val="22"/>
          <w:szCs w:val="22"/>
        </w:rPr>
      </w:pPr>
      <w:r w:rsidRPr="00F042F0">
        <w:rPr>
          <w:rFonts w:ascii="Calibri" w:hAnsi="Calibri" w:eastAsia="Calibri" w:cs="Calibri"/>
          <w:sz w:val="22"/>
          <w:szCs w:val="22"/>
        </w:rPr>
        <w:t>If an agency is not in attendance at the beginning of the meeting when they should be, the MARAC Administration Team will have details of a SPOC for each agency for this purpose to contact so a replacement can be found asap. The Chair and Administrators will need to urgently discuss whether the MARAC can go ahead without the representative or, worst case scenario suspend the meeting until a representative is in attendance i.e. the missing agency representative is critical to the first case.</w:t>
      </w:r>
    </w:p>
    <w:p w:rsidRPr="00F042F0" w:rsidR="000A640D" w:rsidP="00247B30" w:rsidRDefault="000A640D" w14:paraId="50B97102" w14:textId="77777777">
      <w:pPr>
        <w:rPr>
          <w:rFonts w:ascii="Calibri" w:hAnsi="Calibri" w:cs="Calibri"/>
          <w:sz w:val="22"/>
          <w:szCs w:val="22"/>
        </w:rPr>
      </w:pPr>
    </w:p>
    <w:p w:rsidRPr="00694DBB" w:rsidR="007126CD" w:rsidP="00247B30" w:rsidRDefault="007126CD" w14:paraId="75312913" w14:textId="77777777">
      <w:pPr>
        <w:rPr>
          <w:rFonts w:ascii="Calibri" w:hAnsi="Calibri" w:cs="Calibri"/>
          <w:b/>
          <w:sz w:val="22"/>
          <w:szCs w:val="22"/>
        </w:rPr>
      </w:pPr>
      <w:r w:rsidRPr="00694DBB">
        <w:rPr>
          <w:rFonts w:ascii="Calibri" w:hAnsi="Calibri" w:cs="Calibri"/>
          <w:b/>
          <w:sz w:val="22"/>
          <w:szCs w:val="22"/>
        </w:rPr>
        <w:t xml:space="preserve">5.2 </w:t>
      </w:r>
      <w:bookmarkStart w:name="Observing" w:id="8"/>
      <w:r w:rsidRPr="00694DBB">
        <w:rPr>
          <w:rFonts w:ascii="Calibri" w:hAnsi="Calibri" w:cs="Calibri"/>
          <w:b/>
          <w:sz w:val="22"/>
          <w:szCs w:val="22"/>
        </w:rPr>
        <w:t>Observing MARAC</w:t>
      </w:r>
      <w:r w:rsidRPr="00694DBB" w:rsidR="00D024C3">
        <w:rPr>
          <w:rFonts w:ascii="Calibri" w:hAnsi="Calibri" w:cs="Calibri"/>
          <w:b/>
          <w:sz w:val="22"/>
          <w:szCs w:val="22"/>
        </w:rPr>
        <w:t xml:space="preserve"> Meetings</w:t>
      </w:r>
      <w:bookmarkEnd w:id="8"/>
    </w:p>
    <w:p w:rsidRPr="00F042F0" w:rsidR="00247B30" w:rsidP="00247B30" w:rsidRDefault="00247B30" w14:paraId="7A01A573" w14:textId="77777777">
      <w:pPr>
        <w:rPr>
          <w:rFonts w:ascii="Calibri" w:hAnsi="Calibri" w:cs="Calibri"/>
          <w:b/>
          <w:sz w:val="22"/>
          <w:szCs w:val="22"/>
          <w:u w:val="single"/>
        </w:rPr>
      </w:pPr>
    </w:p>
    <w:p w:rsidRPr="00F042F0" w:rsidR="007126CD" w:rsidP="00247B30" w:rsidRDefault="007126CD" w14:paraId="2C352E2E" w14:textId="77777777">
      <w:pPr>
        <w:rPr>
          <w:rFonts w:ascii="Calibri" w:hAnsi="Calibri" w:cs="Calibri"/>
          <w:bCs/>
          <w:sz w:val="22"/>
          <w:szCs w:val="22"/>
        </w:rPr>
      </w:pPr>
      <w:r w:rsidRPr="00F042F0">
        <w:rPr>
          <w:rFonts w:ascii="Calibri" w:hAnsi="Calibri" w:cs="Calibri"/>
          <w:bCs/>
          <w:sz w:val="22"/>
          <w:szCs w:val="22"/>
        </w:rPr>
        <w:t>Individuals who are permitted to observe a MARAC are as follows:</w:t>
      </w:r>
    </w:p>
    <w:p w:rsidRPr="00F042F0" w:rsidR="007126CD" w:rsidRDefault="007126CD" w14:paraId="0F3968DD" w14:textId="77777777">
      <w:pPr>
        <w:numPr>
          <w:ilvl w:val="0"/>
          <w:numId w:val="36"/>
        </w:numPr>
        <w:rPr>
          <w:rFonts w:ascii="Calibri" w:hAnsi="Calibri" w:cs="Calibri"/>
          <w:bCs/>
          <w:sz w:val="22"/>
          <w:szCs w:val="22"/>
        </w:rPr>
      </w:pPr>
      <w:r w:rsidRPr="00F042F0">
        <w:rPr>
          <w:rFonts w:ascii="Calibri" w:hAnsi="Calibri" w:cs="Calibri"/>
          <w:bCs/>
          <w:sz w:val="22"/>
          <w:szCs w:val="22"/>
        </w:rPr>
        <w:t xml:space="preserve">A practitioner who is to become a MARAC representative or </w:t>
      </w:r>
      <w:proofErr w:type="gramStart"/>
      <w:r w:rsidRPr="00F042F0">
        <w:rPr>
          <w:rFonts w:ascii="Calibri" w:hAnsi="Calibri" w:cs="Calibri"/>
          <w:bCs/>
          <w:sz w:val="22"/>
          <w:szCs w:val="22"/>
        </w:rPr>
        <w:t>Chair</w:t>
      </w:r>
      <w:proofErr w:type="gramEnd"/>
    </w:p>
    <w:p w:rsidRPr="00F042F0" w:rsidR="007126CD" w:rsidRDefault="007126CD" w14:paraId="2878AB12" w14:textId="77777777">
      <w:pPr>
        <w:numPr>
          <w:ilvl w:val="0"/>
          <w:numId w:val="36"/>
        </w:numPr>
        <w:rPr>
          <w:rFonts w:ascii="Calibri" w:hAnsi="Calibri" w:cs="Calibri"/>
          <w:bCs/>
          <w:sz w:val="22"/>
          <w:szCs w:val="22"/>
        </w:rPr>
      </w:pPr>
      <w:r w:rsidRPr="00F042F0">
        <w:rPr>
          <w:rFonts w:ascii="Calibri" w:hAnsi="Calibri" w:cs="Calibri"/>
          <w:bCs/>
          <w:sz w:val="22"/>
          <w:szCs w:val="22"/>
        </w:rPr>
        <w:t>Their Line Manager who has responsibility for safeguarding the practitioner against vicarious trauma while attending the MARAC and managing their role as Representative or Chair.</w:t>
      </w:r>
    </w:p>
    <w:p w:rsidR="007126CD" w:rsidRDefault="007126CD" w14:paraId="3847A1A3" w14:textId="77777777">
      <w:pPr>
        <w:numPr>
          <w:ilvl w:val="0"/>
          <w:numId w:val="36"/>
        </w:numPr>
        <w:rPr>
          <w:rFonts w:ascii="Calibri" w:hAnsi="Calibri" w:cs="Calibri"/>
          <w:bCs/>
          <w:sz w:val="22"/>
          <w:szCs w:val="22"/>
        </w:rPr>
      </w:pPr>
      <w:r w:rsidRPr="00F042F0">
        <w:rPr>
          <w:rFonts w:ascii="Calibri" w:hAnsi="Calibri" w:cs="Calibri"/>
          <w:bCs/>
          <w:sz w:val="22"/>
          <w:szCs w:val="22"/>
        </w:rPr>
        <w:lastRenderedPageBreak/>
        <w:t xml:space="preserve">Or The Senior Manager of their organisation who </w:t>
      </w:r>
      <w:r w:rsidR="00E44BF8">
        <w:rPr>
          <w:rFonts w:ascii="Calibri" w:hAnsi="Calibri" w:cs="Calibri"/>
          <w:bCs/>
          <w:sz w:val="22"/>
          <w:szCs w:val="22"/>
        </w:rPr>
        <w:t>h</w:t>
      </w:r>
      <w:r w:rsidRPr="00F042F0">
        <w:rPr>
          <w:rFonts w:ascii="Calibri" w:hAnsi="Calibri" w:cs="Calibri"/>
          <w:bCs/>
          <w:sz w:val="22"/>
          <w:szCs w:val="22"/>
        </w:rPr>
        <w:t>as responsibility</w:t>
      </w:r>
      <w:r w:rsidR="00B16F04">
        <w:rPr>
          <w:rFonts w:ascii="Calibri" w:hAnsi="Calibri" w:cs="Calibri"/>
          <w:bCs/>
          <w:sz w:val="22"/>
          <w:szCs w:val="22"/>
        </w:rPr>
        <w:t>/</w:t>
      </w:r>
      <w:proofErr w:type="gramStart"/>
      <w:r w:rsidR="00B16F04">
        <w:rPr>
          <w:rFonts w:ascii="Calibri" w:hAnsi="Calibri" w:cs="Calibri"/>
          <w:bCs/>
          <w:sz w:val="22"/>
          <w:szCs w:val="22"/>
        </w:rPr>
        <w:t>lead</w:t>
      </w:r>
      <w:proofErr w:type="gramEnd"/>
      <w:r w:rsidRPr="00F042F0">
        <w:rPr>
          <w:rFonts w:ascii="Calibri" w:hAnsi="Calibri" w:cs="Calibri"/>
          <w:bCs/>
          <w:sz w:val="22"/>
          <w:szCs w:val="22"/>
        </w:rPr>
        <w:t xml:space="preserve"> for Safeguarding and/or Domestic Abuse in their organisation who needs to have </w:t>
      </w:r>
      <w:r w:rsidRPr="00F042F0" w:rsidR="000644A9">
        <w:rPr>
          <w:rFonts w:ascii="Calibri" w:hAnsi="Calibri" w:cs="Calibri"/>
          <w:bCs/>
          <w:sz w:val="22"/>
          <w:szCs w:val="22"/>
        </w:rPr>
        <w:t>first-hand</w:t>
      </w:r>
      <w:r w:rsidRPr="00F042F0">
        <w:rPr>
          <w:rFonts w:ascii="Calibri" w:hAnsi="Calibri" w:cs="Calibri"/>
          <w:bCs/>
          <w:sz w:val="22"/>
          <w:szCs w:val="22"/>
        </w:rPr>
        <w:t xml:space="preserve"> experience of the MARAC to then underst</w:t>
      </w:r>
      <w:r w:rsidRPr="00F042F0" w:rsidR="006E24C0">
        <w:rPr>
          <w:rFonts w:ascii="Calibri" w:hAnsi="Calibri" w:cs="Calibri"/>
          <w:bCs/>
          <w:sz w:val="22"/>
          <w:szCs w:val="22"/>
        </w:rPr>
        <w:t>and the processes and the extent</w:t>
      </w:r>
      <w:r w:rsidRPr="00F042F0">
        <w:rPr>
          <w:rFonts w:ascii="Calibri" w:hAnsi="Calibri" w:cs="Calibri"/>
          <w:bCs/>
          <w:sz w:val="22"/>
          <w:szCs w:val="22"/>
        </w:rPr>
        <w:t xml:space="preserve"> to what their organisation has signed up to operationally and strategically.</w:t>
      </w:r>
    </w:p>
    <w:p w:rsidR="00EE773C" w:rsidRDefault="00EE773C" w14:paraId="2F10CAB9" w14:textId="77777777">
      <w:pPr>
        <w:numPr>
          <w:ilvl w:val="0"/>
          <w:numId w:val="36"/>
        </w:numPr>
        <w:rPr>
          <w:rFonts w:ascii="Calibri" w:hAnsi="Calibri" w:cs="Calibri"/>
          <w:bCs/>
          <w:sz w:val="22"/>
          <w:szCs w:val="22"/>
        </w:rPr>
      </w:pPr>
      <w:r>
        <w:rPr>
          <w:rFonts w:ascii="Calibri" w:hAnsi="Calibri" w:cs="Calibri"/>
          <w:bCs/>
          <w:sz w:val="22"/>
          <w:szCs w:val="22"/>
        </w:rPr>
        <w:t xml:space="preserve">Students </w:t>
      </w:r>
      <w:r w:rsidR="00B22222">
        <w:rPr>
          <w:rFonts w:ascii="Calibri" w:hAnsi="Calibri" w:cs="Calibri"/>
          <w:bCs/>
          <w:sz w:val="22"/>
          <w:szCs w:val="22"/>
        </w:rPr>
        <w:t xml:space="preserve">on placement </w:t>
      </w:r>
      <w:r>
        <w:rPr>
          <w:rFonts w:ascii="Calibri" w:hAnsi="Calibri" w:cs="Calibri"/>
          <w:bCs/>
          <w:sz w:val="22"/>
          <w:szCs w:val="22"/>
        </w:rPr>
        <w:t xml:space="preserve">in their final year who have the intention to work in </w:t>
      </w:r>
      <w:r w:rsidR="005229E5">
        <w:rPr>
          <w:rFonts w:ascii="Calibri" w:hAnsi="Calibri" w:cs="Calibri"/>
          <w:bCs/>
          <w:sz w:val="22"/>
          <w:szCs w:val="22"/>
        </w:rPr>
        <w:t xml:space="preserve">a safeguarding organisation after education. </w:t>
      </w:r>
    </w:p>
    <w:p w:rsidRPr="00F042F0" w:rsidR="00EE773C" w:rsidRDefault="00EE773C" w14:paraId="323DF340" w14:textId="77777777">
      <w:pPr>
        <w:numPr>
          <w:ilvl w:val="0"/>
          <w:numId w:val="36"/>
        </w:numPr>
        <w:rPr>
          <w:rFonts w:ascii="Calibri" w:hAnsi="Calibri" w:cs="Calibri"/>
          <w:bCs/>
          <w:sz w:val="22"/>
          <w:szCs w:val="22"/>
        </w:rPr>
      </w:pPr>
      <w:r>
        <w:rPr>
          <w:rFonts w:ascii="Calibri" w:hAnsi="Calibri" w:cs="Calibri"/>
          <w:bCs/>
          <w:sz w:val="22"/>
          <w:szCs w:val="22"/>
        </w:rPr>
        <w:t xml:space="preserve">Professionals who are working with victims </w:t>
      </w:r>
      <w:r w:rsidR="00B22222">
        <w:rPr>
          <w:rFonts w:ascii="Calibri" w:hAnsi="Calibri" w:cs="Calibri"/>
          <w:bCs/>
          <w:sz w:val="22"/>
          <w:szCs w:val="22"/>
        </w:rPr>
        <w:t>can</w:t>
      </w:r>
      <w:r>
        <w:rPr>
          <w:rFonts w:ascii="Calibri" w:hAnsi="Calibri" w:cs="Calibri"/>
          <w:bCs/>
          <w:sz w:val="22"/>
          <w:szCs w:val="22"/>
        </w:rPr>
        <w:t xml:space="preserve"> attend the MARAC meeting they are due to be heard at. This would assist the professionals to ensure they can link in with other professionals involved with the case, give up to date information from their agency and assist with a cohesive safety plan for victims at the MARAC meeting. </w:t>
      </w:r>
    </w:p>
    <w:p w:rsidRPr="00F042F0" w:rsidR="007126CD" w:rsidP="00247B30" w:rsidRDefault="007126CD" w14:paraId="0DA9A223" w14:textId="77777777">
      <w:pPr>
        <w:rPr>
          <w:rFonts w:ascii="Calibri" w:hAnsi="Calibri" w:cs="Calibri"/>
          <w:bCs/>
          <w:sz w:val="22"/>
          <w:szCs w:val="22"/>
        </w:rPr>
      </w:pPr>
    </w:p>
    <w:p w:rsidR="007126CD" w:rsidP="00247B30" w:rsidRDefault="006E24C0" w14:paraId="3FBDE1EC" w14:textId="3684751D">
      <w:pPr>
        <w:rPr>
          <w:rFonts w:ascii="Calibri" w:hAnsi="Calibri" w:cs="Calibri"/>
          <w:bCs/>
          <w:sz w:val="22"/>
          <w:szCs w:val="22"/>
        </w:rPr>
      </w:pPr>
      <w:r w:rsidRPr="00F042F0">
        <w:rPr>
          <w:rFonts w:ascii="Calibri" w:hAnsi="Calibri" w:cs="Calibri"/>
          <w:bCs/>
          <w:sz w:val="22"/>
          <w:szCs w:val="22"/>
        </w:rPr>
        <w:t>To arrange an observation</w:t>
      </w:r>
      <w:r w:rsidRPr="00F042F0" w:rsidR="007126CD">
        <w:rPr>
          <w:rFonts w:ascii="Calibri" w:hAnsi="Calibri" w:cs="Calibri"/>
          <w:bCs/>
          <w:sz w:val="22"/>
          <w:szCs w:val="22"/>
        </w:rPr>
        <w:t xml:space="preserve"> the individual needs to email </w:t>
      </w:r>
      <w:hyperlink w:history="1" r:id="rId28">
        <w:r w:rsidRPr="00F042F0" w:rsidR="007126CD">
          <w:rPr>
            <w:rStyle w:val="Hyperlink"/>
            <w:rFonts w:ascii="Calibri" w:hAnsi="Calibri" w:cs="Calibri"/>
            <w:bCs/>
            <w:sz w:val="22"/>
            <w:szCs w:val="22"/>
          </w:rPr>
          <w:t>maraclincolnshire@lincolnshire.gov.uk</w:t>
        </w:r>
      </w:hyperlink>
      <w:r w:rsidRPr="00F042F0" w:rsidR="007126CD">
        <w:rPr>
          <w:rFonts w:ascii="Calibri" w:hAnsi="Calibri" w:cs="Calibri"/>
          <w:bCs/>
          <w:sz w:val="22"/>
          <w:szCs w:val="22"/>
        </w:rPr>
        <w:t xml:space="preserve"> giving information why they want to observe a MARAC, they will then be given a date to observe with instructions on observing in a </w:t>
      </w:r>
      <w:r w:rsidR="00C23C66">
        <w:rPr>
          <w:rFonts w:ascii="Calibri" w:hAnsi="Calibri" w:cs="Calibri"/>
          <w:bCs/>
          <w:sz w:val="22"/>
          <w:szCs w:val="22"/>
        </w:rPr>
        <w:t xml:space="preserve">UK </w:t>
      </w:r>
      <w:r w:rsidRPr="00F042F0" w:rsidR="007126CD">
        <w:rPr>
          <w:rFonts w:ascii="Calibri" w:hAnsi="Calibri" w:cs="Calibri"/>
          <w:bCs/>
          <w:sz w:val="22"/>
          <w:szCs w:val="22"/>
        </w:rPr>
        <w:t>GDPR and Information Governance manner.</w:t>
      </w:r>
    </w:p>
    <w:p w:rsidRPr="00F042F0" w:rsidR="00B4106E" w:rsidP="00247B30" w:rsidRDefault="00B4106E" w14:paraId="7290DFF7" w14:textId="77777777">
      <w:pPr>
        <w:rPr>
          <w:rFonts w:ascii="Calibri" w:hAnsi="Calibri" w:cs="Calibri"/>
          <w:bCs/>
          <w:sz w:val="22"/>
          <w:szCs w:val="22"/>
        </w:rPr>
      </w:pPr>
    </w:p>
    <w:p w:rsidRPr="00F042F0" w:rsidR="007126CD" w:rsidP="00247B30" w:rsidRDefault="007126CD" w14:paraId="3AED00A4" w14:textId="6AE094C4">
      <w:pPr>
        <w:rPr>
          <w:rFonts w:ascii="Calibri" w:hAnsi="Calibri" w:cs="Calibri"/>
          <w:bCs/>
          <w:sz w:val="22"/>
          <w:szCs w:val="22"/>
        </w:rPr>
      </w:pPr>
      <w:r w:rsidRPr="00F042F0">
        <w:rPr>
          <w:rFonts w:ascii="Calibri" w:hAnsi="Calibri" w:cs="Calibri"/>
          <w:bCs/>
          <w:sz w:val="22"/>
          <w:szCs w:val="22"/>
        </w:rPr>
        <w:t xml:space="preserve">There may be the rare occasion </w:t>
      </w:r>
      <w:r w:rsidRPr="00F042F0" w:rsidR="000644A9">
        <w:rPr>
          <w:rFonts w:ascii="Calibri" w:hAnsi="Calibri" w:cs="Calibri"/>
          <w:bCs/>
          <w:sz w:val="22"/>
          <w:szCs w:val="22"/>
        </w:rPr>
        <w:t>when individuals require to observe for other reasons, however, these occasions will always be on a case by case basis and wi</w:t>
      </w:r>
      <w:r w:rsidRPr="00F042F0" w:rsidR="00B96D4C">
        <w:rPr>
          <w:rFonts w:ascii="Calibri" w:hAnsi="Calibri" w:cs="Calibri"/>
          <w:bCs/>
          <w:sz w:val="22"/>
          <w:szCs w:val="22"/>
        </w:rPr>
        <w:t>l</w:t>
      </w:r>
      <w:r w:rsidRPr="00F042F0" w:rsidR="000644A9">
        <w:rPr>
          <w:rFonts w:ascii="Calibri" w:hAnsi="Calibri" w:cs="Calibri"/>
          <w:bCs/>
          <w:sz w:val="22"/>
          <w:szCs w:val="22"/>
        </w:rPr>
        <w:t>l always have to made via the same email address and the decision as to whether they can observe or not will be made by</w:t>
      </w:r>
      <w:r w:rsidRPr="00F042F0" w:rsidR="003F015F">
        <w:rPr>
          <w:rFonts w:ascii="Calibri" w:hAnsi="Calibri" w:cs="Calibri"/>
          <w:bCs/>
          <w:sz w:val="22"/>
          <w:szCs w:val="22"/>
        </w:rPr>
        <w:t xml:space="preserve"> </w:t>
      </w:r>
      <w:r w:rsidR="003F015F">
        <w:rPr>
          <w:rFonts w:ascii="Calibri" w:hAnsi="Calibri" w:cs="Calibri"/>
          <w:bCs/>
          <w:sz w:val="22"/>
          <w:szCs w:val="22"/>
        </w:rPr>
        <w:t>the Domestic Abuse Operational Lead</w:t>
      </w:r>
      <w:r w:rsidRPr="00F042F0" w:rsidR="000644A9">
        <w:rPr>
          <w:rFonts w:ascii="Calibri" w:hAnsi="Calibri" w:cs="Calibri"/>
          <w:bCs/>
          <w:sz w:val="22"/>
          <w:szCs w:val="22"/>
        </w:rPr>
        <w:t xml:space="preserve"> and always comply with </w:t>
      </w:r>
      <w:r w:rsidR="00C23C66">
        <w:rPr>
          <w:rFonts w:ascii="Calibri" w:hAnsi="Calibri" w:cs="Calibri"/>
          <w:bCs/>
          <w:sz w:val="22"/>
          <w:szCs w:val="22"/>
        </w:rPr>
        <w:t xml:space="preserve">UK </w:t>
      </w:r>
      <w:r w:rsidRPr="00F042F0" w:rsidR="000644A9">
        <w:rPr>
          <w:rFonts w:ascii="Calibri" w:hAnsi="Calibri" w:cs="Calibri"/>
          <w:bCs/>
          <w:sz w:val="22"/>
          <w:szCs w:val="22"/>
        </w:rPr>
        <w:t>GDPR and Information Governance as to why they are observing or not.</w:t>
      </w:r>
    </w:p>
    <w:p w:rsidRPr="00F042F0" w:rsidR="007126CD" w:rsidP="00247B30" w:rsidRDefault="007126CD" w14:paraId="313E5B70" w14:textId="77777777">
      <w:pPr>
        <w:jc w:val="both"/>
        <w:rPr>
          <w:rFonts w:ascii="Calibri" w:hAnsi="Calibri" w:cs="Calibri"/>
          <w:bCs/>
          <w:sz w:val="22"/>
          <w:szCs w:val="22"/>
        </w:rPr>
      </w:pPr>
    </w:p>
    <w:p w:rsidRPr="00694DBB" w:rsidR="00AF00C7" w:rsidP="00247B30" w:rsidRDefault="00685AA0" w14:paraId="40469295" w14:textId="77777777">
      <w:pPr>
        <w:jc w:val="both"/>
        <w:rPr>
          <w:rFonts w:ascii="Calibri" w:hAnsi="Calibri" w:cs="Calibri"/>
          <w:b/>
          <w:bCs/>
          <w:sz w:val="22"/>
          <w:szCs w:val="22"/>
        </w:rPr>
      </w:pPr>
      <w:r w:rsidRPr="00694DBB">
        <w:rPr>
          <w:rFonts w:ascii="Calibri" w:hAnsi="Calibri" w:cs="Calibri"/>
          <w:b/>
          <w:bCs/>
          <w:sz w:val="22"/>
          <w:szCs w:val="22"/>
        </w:rPr>
        <w:t>5.</w:t>
      </w:r>
      <w:r w:rsidRPr="00694DBB" w:rsidR="007126CD">
        <w:rPr>
          <w:rFonts w:ascii="Calibri" w:hAnsi="Calibri" w:cs="Calibri"/>
          <w:b/>
          <w:bCs/>
          <w:sz w:val="22"/>
          <w:szCs w:val="22"/>
        </w:rPr>
        <w:t>3</w:t>
      </w:r>
      <w:r w:rsidRPr="00694DBB">
        <w:rPr>
          <w:rFonts w:ascii="Calibri" w:hAnsi="Calibri" w:cs="Calibri"/>
          <w:b/>
          <w:bCs/>
          <w:sz w:val="22"/>
          <w:szCs w:val="22"/>
        </w:rPr>
        <w:t xml:space="preserve"> </w:t>
      </w:r>
      <w:bookmarkStart w:name="AgencyResponsibility" w:id="9"/>
      <w:r w:rsidRPr="00694DBB">
        <w:rPr>
          <w:rFonts w:ascii="Calibri" w:hAnsi="Calibri" w:cs="Calibri"/>
          <w:b/>
          <w:bCs/>
          <w:sz w:val="22"/>
          <w:szCs w:val="22"/>
        </w:rPr>
        <w:t>Agency Responsibility</w:t>
      </w:r>
      <w:bookmarkEnd w:id="9"/>
    </w:p>
    <w:p w:rsidRPr="00F042F0" w:rsidR="00685AA0" w:rsidP="00247B30" w:rsidRDefault="00685AA0" w14:paraId="6E722F20" w14:textId="77777777">
      <w:pPr>
        <w:jc w:val="both"/>
        <w:rPr>
          <w:rFonts w:ascii="Calibri" w:hAnsi="Calibri" w:cs="Calibri"/>
          <w:bCs/>
          <w:sz w:val="22"/>
          <w:szCs w:val="22"/>
        </w:rPr>
      </w:pPr>
    </w:p>
    <w:p w:rsidRPr="00F042F0" w:rsidR="00685AA0" w:rsidP="00247B30" w:rsidRDefault="00C74DCD" w14:paraId="2D86C607" w14:textId="77777777">
      <w:pPr>
        <w:jc w:val="both"/>
        <w:rPr>
          <w:rFonts w:ascii="Calibri" w:hAnsi="Calibri" w:cs="Calibri"/>
          <w:sz w:val="22"/>
          <w:szCs w:val="22"/>
        </w:rPr>
      </w:pPr>
      <w:r w:rsidRPr="00F042F0">
        <w:rPr>
          <w:rFonts w:ascii="Calibri" w:hAnsi="Calibri" w:cs="Calibri"/>
          <w:sz w:val="22"/>
          <w:szCs w:val="22"/>
        </w:rPr>
        <w:t>The responsibility for advice and coordination of the MARAC policy rests within each agency’s own governance and accountability structures.  Each agency signed up to the MARAC Operating Protocol must:</w:t>
      </w:r>
    </w:p>
    <w:p w:rsidRPr="00F042F0" w:rsidR="00C74DCD" w:rsidP="00247B30" w:rsidRDefault="00C74DCD" w14:paraId="2667C77F" w14:textId="77777777">
      <w:pPr>
        <w:jc w:val="both"/>
        <w:rPr>
          <w:rFonts w:ascii="Calibri" w:hAnsi="Calibri" w:cs="Calibri"/>
          <w:sz w:val="22"/>
          <w:szCs w:val="22"/>
        </w:rPr>
      </w:pPr>
    </w:p>
    <w:p w:rsidRPr="00F042F0" w:rsidR="007E1BDF" w:rsidRDefault="007E1BDF" w14:paraId="765D1B84" w14:textId="77777777">
      <w:pPr>
        <w:numPr>
          <w:ilvl w:val="0"/>
          <w:numId w:val="28"/>
        </w:numPr>
        <w:jc w:val="both"/>
        <w:rPr>
          <w:rFonts w:ascii="Calibri" w:hAnsi="Calibri" w:cs="Calibri"/>
          <w:sz w:val="22"/>
          <w:szCs w:val="22"/>
          <w:lang w:val="en-US"/>
        </w:rPr>
      </w:pPr>
      <w:r w:rsidRPr="00F042F0">
        <w:rPr>
          <w:rFonts w:ascii="Calibri" w:hAnsi="Calibri" w:cs="Calibri"/>
          <w:sz w:val="22"/>
          <w:szCs w:val="22"/>
          <w:lang w:val="en-US"/>
        </w:rPr>
        <w:t xml:space="preserve">Appoint a Designated MARAC Representative (DMR), for each MARAC who will be a </w:t>
      </w:r>
      <w:proofErr w:type="gramStart"/>
      <w:r w:rsidRPr="00F042F0">
        <w:rPr>
          <w:rFonts w:ascii="Calibri" w:hAnsi="Calibri" w:cs="Calibri"/>
          <w:sz w:val="22"/>
          <w:szCs w:val="22"/>
          <w:lang w:val="en-US"/>
        </w:rPr>
        <w:t>Manager</w:t>
      </w:r>
      <w:proofErr w:type="gramEnd"/>
      <w:r w:rsidRPr="00F042F0">
        <w:rPr>
          <w:rFonts w:ascii="Calibri" w:hAnsi="Calibri" w:cs="Calibri"/>
          <w:sz w:val="22"/>
          <w:szCs w:val="22"/>
          <w:lang w:val="en-US"/>
        </w:rPr>
        <w:t xml:space="preserve"> of sufficient standing with the authority to make decisions an</w:t>
      </w:r>
      <w:r w:rsidRPr="00F042F0" w:rsidR="007A7461">
        <w:rPr>
          <w:rFonts w:ascii="Calibri" w:hAnsi="Calibri" w:cs="Calibri"/>
          <w:sz w:val="22"/>
          <w:szCs w:val="22"/>
          <w:lang w:val="en-US"/>
        </w:rPr>
        <w:t>d commit resources</w:t>
      </w:r>
      <w:r w:rsidRPr="00F042F0" w:rsidR="00337BF7">
        <w:rPr>
          <w:rFonts w:ascii="Calibri" w:hAnsi="Calibri" w:cs="Calibri"/>
          <w:sz w:val="22"/>
          <w:szCs w:val="22"/>
          <w:lang w:val="en-US"/>
        </w:rPr>
        <w:t>, or an officer with delegated authority to make decisions and commit resources,</w:t>
      </w:r>
      <w:r w:rsidRPr="00F042F0" w:rsidR="007A7461">
        <w:rPr>
          <w:rFonts w:ascii="Calibri" w:hAnsi="Calibri" w:cs="Calibri"/>
          <w:sz w:val="22"/>
          <w:szCs w:val="22"/>
          <w:lang w:val="en-US"/>
        </w:rPr>
        <w:t xml:space="preserve"> at the MARAC</w:t>
      </w:r>
    </w:p>
    <w:p w:rsidRPr="00F042F0" w:rsidR="00721D78" w:rsidP="00247B30" w:rsidRDefault="00721D78" w14:paraId="6CF5829F" w14:textId="77777777">
      <w:pPr>
        <w:ind w:left="1080"/>
        <w:jc w:val="both"/>
        <w:rPr>
          <w:rFonts w:ascii="Calibri" w:hAnsi="Calibri" w:cs="Calibri"/>
          <w:sz w:val="22"/>
          <w:szCs w:val="22"/>
          <w:lang w:val="en-US"/>
        </w:rPr>
      </w:pPr>
    </w:p>
    <w:p w:rsidRPr="00F042F0" w:rsidR="000109F9" w:rsidRDefault="000109F9" w14:paraId="21A10EB7" w14:textId="77777777">
      <w:pPr>
        <w:numPr>
          <w:ilvl w:val="0"/>
          <w:numId w:val="28"/>
        </w:numPr>
        <w:jc w:val="both"/>
        <w:rPr>
          <w:rFonts w:ascii="Calibri" w:hAnsi="Calibri" w:cs="Calibri"/>
          <w:sz w:val="22"/>
          <w:szCs w:val="22"/>
          <w:lang w:val="en-US"/>
        </w:rPr>
      </w:pPr>
      <w:r w:rsidRPr="00F042F0">
        <w:rPr>
          <w:rFonts w:ascii="Calibri" w:hAnsi="Calibri" w:cs="Calibri"/>
          <w:sz w:val="22"/>
          <w:szCs w:val="22"/>
          <w:lang w:val="en-US"/>
        </w:rPr>
        <w:t xml:space="preserve">Where a staff member attending MARAC as an agency representative has experienced domestic abuse, the degree, </w:t>
      </w:r>
      <w:proofErr w:type="gramStart"/>
      <w:r w:rsidRPr="00F042F0">
        <w:rPr>
          <w:rFonts w:ascii="Calibri" w:hAnsi="Calibri" w:cs="Calibri"/>
          <w:sz w:val="22"/>
          <w:szCs w:val="22"/>
          <w:lang w:val="en-US"/>
        </w:rPr>
        <w:t>nature</w:t>
      </w:r>
      <w:proofErr w:type="gramEnd"/>
      <w:r w:rsidRPr="00F042F0">
        <w:rPr>
          <w:rFonts w:ascii="Calibri" w:hAnsi="Calibri" w:cs="Calibri"/>
          <w:sz w:val="22"/>
          <w:szCs w:val="22"/>
          <w:lang w:val="en-US"/>
        </w:rPr>
        <w:t xml:space="preserve"> and proximity to the MARAC being attended must be considered by the MARAC attendee and their line manager with reference to LCC</w:t>
      </w:r>
      <w:r w:rsidR="003578B9">
        <w:rPr>
          <w:rFonts w:ascii="Calibri" w:hAnsi="Calibri" w:cs="Calibri"/>
          <w:sz w:val="22"/>
          <w:szCs w:val="22"/>
          <w:lang w:val="en-US"/>
        </w:rPr>
        <w:t>/</w:t>
      </w:r>
      <w:r w:rsidR="00BD7C90">
        <w:rPr>
          <w:rFonts w:ascii="Calibri" w:hAnsi="Calibri" w:cs="Calibri"/>
          <w:sz w:val="22"/>
          <w:szCs w:val="22"/>
          <w:lang w:val="en-US"/>
        </w:rPr>
        <w:t>DA</w:t>
      </w:r>
      <w:r w:rsidR="003578B9">
        <w:rPr>
          <w:rFonts w:ascii="Calibri" w:hAnsi="Calibri" w:cs="Calibri"/>
          <w:sz w:val="22"/>
          <w:szCs w:val="22"/>
          <w:lang w:val="en-US"/>
        </w:rPr>
        <w:t xml:space="preserve"> </w:t>
      </w:r>
      <w:r w:rsidR="00BF12DA">
        <w:rPr>
          <w:rFonts w:ascii="Calibri" w:hAnsi="Calibri" w:cs="Calibri"/>
          <w:sz w:val="22"/>
          <w:szCs w:val="22"/>
          <w:lang w:val="en-US"/>
        </w:rPr>
        <w:t>Partnership</w:t>
      </w:r>
      <w:r w:rsidRPr="00F042F0" w:rsidR="00BF12DA">
        <w:rPr>
          <w:rFonts w:ascii="Calibri" w:hAnsi="Calibri" w:cs="Calibri"/>
          <w:sz w:val="22"/>
          <w:szCs w:val="22"/>
          <w:lang w:val="en-US"/>
        </w:rPr>
        <w:t xml:space="preserve"> </w:t>
      </w:r>
      <w:r w:rsidR="00BF12DA">
        <w:rPr>
          <w:rFonts w:ascii="Calibri" w:hAnsi="Calibri" w:cs="Calibri"/>
          <w:sz w:val="22"/>
          <w:szCs w:val="22"/>
          <w:lang w:val="en-US"/>
        </w:rPr>
        <w:t>D</w:t>
      </w:r>
      <w:r w:rsidRPr="00F042F0" w:rsidR="00BF12DA">
        <w:rPr>
          <w:rFonts w:ascii="Calibri" w:hAnsi="Calibri" w:cs="Calibri"/>
          <w:sz w:val="22"/>
          <w:szCs w:val="22"/>
          <w:lang w:val="en-US"/>
        </w:rPr>
        <w:t>omestic</w:t>
      </w:r>
      <w:r w:rsidRPr="00F042F0">
        <w:rPr>
          <w:rFonts w:ascii="Calibri" w:hAnsi="Calibri" w:cs="Calibri"/>
          <w:sz w:val="22"/>
          <w:szCs w:val="22"/>
          <w:lang w:val="en-US"/>
        </w:rPr>
        <w:t xml:space="preserve"> </w:t>
      </w:r>
      <w:r w:rsidR="00BF12DA">
        <w:rPr>
          <w:rFonts w:ascii="Calibri" w:hAnsi="Calibri" w:cs="Calibri"/>
          <w:sz w:val="22"/>
          <w:szCs w:val="22"/>
          <w:lang w:val="en-US"/>
        </w:rPr>
        <w:t>A</w:t>
      </w:r>
      <w:r w:rsidRPr="00F042F0">
        <w:rPr>
          <w:rFonts w:ascii="Calibri" w:hAnsi="Calibri" w:cs="Calibri"/>
          <w:sz w:val="22"/>
          <w:szCs w:val="22"/>
          <w:lang w:val="en-US"/>
        </w:rPr>
        <w:t>buse</w:t>
      </w:r>
      <w:r w:rsidRPr="00526B49" w:rsidR="00526B49">
        <w:rPr>
          <w:rFonts w:ascii="Calibri" w:hAnsi="Calibri" w:cs="Calibri"/>
          <w:sz w:val="22"/>
          <w:szCs w:val="22"/>
          <w:lang w:val="en-US"/>
        </w:rPr>
        <w:t xml:space="preserve"> </w:t>
      </w:r>
      <w:r w:rsidR="00526B49">
        <w:rPr>
          <w:rFonts w:ascii="Calibri" w:hAnsi="Calibri" w:cs="Calibri"/>
          <w:sz w:val="22"/>
          <w:szCs w:val="22"/>
          <w:lang w:val="en-US"/>
        </w:rPr>
        <w:t>Operational</w:t>
      </w:r>
      <w:r w:rsidRPr="00F042F0">
        <w:rPr>
          <w:rFonts w:ascii="Calibri" w:hAnsi="Calibri" w:cs="Calibri"/>
          <w:sz w:val="22"/>
          <w:szCs w:val="22"/>
          <w:lang w:val="en-US"/>
        </w:rPr>
        <w:t xml:space="preserve"> </w:t>
      </w:r>
      <w:r w:rsidR="00526B49">
        <w:rPr>
          <w:rFonts w:ascii="Calibri" w:hAnsi="Calibri" w:cs="Calibri"/>
          <w:sz w:val="22"/>
          <w:szCs w:val="22"/>
          <w:lang w:val="en-US"/>
        </w:rPr>
        <w:t>L</w:t>
      </w:r>
      <w:r w:rsidRPr="00F042F0">
        <w:rPr>
          <w:rFonts w:ascii="Calibri" w:hAnsi="Calibri" w:cs="Calibri"/>
          <w:sz w:val="22"/>
          <w:szCs w:val="22"/>
          <w:lang w:val="en-US"/>
        </w:rPr>
        <w:t>ead. This is due to the impact that trauma from domestic abuse has upon an individual and the impact of re-</w:t>
      </w:r>
      <w:proofErr w:type="spellStart"/>
      <w:r w:rsidRPr="00F042F0">
        <w:rPr>
          <w:rFonts w:ascii="Calibri" w:hAnsi="Calibri" w:cs="Calibri"/>
          <w:sz w:val="22"/>
          <w:szCs w:val="22"/>
          <w:lang w:val="en-US"/>
        </w:rPr>
        <w:t>traumatisation</w:t>
      </w:r>
      <w:proofErr w:type="spellEnd"/>
      <w:r w:rsidRPr="00F042F0">
        <w:rPr>
          <w:rFonts w:ascii="Calibri" w:hAnsi="Calibri" w:cs="Calibri"/>
          <w:sz w:val="22"/>
          <w:szCs w:val="22"/>
          <w:lang w:val="en-US"/>
        </w:rPr>
        <w:t xml:space="preserve"> or vicarious trauma upon that individual’s wellbeing and ability to </w:t>
      </w:r>
      <w:proofErr w:type="spellStart"/>
      <w:r w:rsidRPr="00F042F0">
        <w:rPr>
          <w:rFonts w:ascii="Calibri" w:hAnsi="Calibri" w:cs="Calibri"/>
          <w:sz w:val="22"/>
          <w:szCs w:val="22"/>
          <w:lang w:val="en-US"/>
        </w:rPr>
        <w:t>analyse</w:t>
      </w:r>
      <w:proofErr w:type="spellEnd"/>
      <w:r w:rsidRPr="00F042F0">
        <w:rPr>
          <w:rFonts w:ascii="Calibri" w:hAnsi="Calibri" w:cs="Calibri"/>
          <w:sz w:val="22"/>
          <w:szCs w:val="22"/>
          <w:lang w:val="en-US"/>
        </w:rPr>
        <w:t xml:space="preserve"> risk and safety plan. </w:t>
      </w:r>
    </w:p>
    <w:p w:rsidR="00843962" w:rsidP="000109F9" w:rsidRDefault="00843962" w14:paraId="3ABE4D2F" w14:textId="77777777">
      <w:pPr>
        <w:ind w:left="720"/>
        <w:jc w:val="both"/>
        <w:rPr>
          <w:rFonts w:ascii="Calibri" w:hAnsi="Calibri" w:cs="Calibri"/>
          <w:sz w:val="22"/>
          <w:szCs w:val="22"/>
          <w:lang w:val="en-US"/>
        </w:rPr>
      </w:pPr>
    </w:p>
    <w:p w:rsidRPr="00F042F0" w:rsidR="004C715D" w:rsidRDefault="00EE3EFC" w14:paraId="31A3E196" w14:textId="1D1FC62D">
      <w:pPr>
        <w:numPr>
          <w:ilvl w:val="0"/>
          <w:numId w:val="28"/>
        </w:numPr>
        <w:jc w:val="both"/>
        <w:rPr>
          <w:rFonts w:ascii="Calibri" w:hAnsi="Calibri" w:cs="Calibri"/>
          <w:sz w:val="22"/>
          <w:szCs w:val="22"/>
          <w:lang w:val="en-US"/>
        </w:rPr>
      </w:pPr>
      <w:r>
        <w:rPr>
          <w:rFonts w:ascii="Calibri" w:hAnsi="Calibri" w:cs="Calibri"/>
          <w:sz w:val="22"/>
          <w:szCs w:val="22"/>
          <w:lang w:val="en-US"/>
        </w:rPr>
        <w:t>N</w:t>
      </w:r>
      <w:r w:rsidRPr="00F042F0" w:rsidR="000109F9">
        <w:rPr>
          <w:rFonts w:ascii="Calibri" w:hAnsi="Calibri" w:cs="Calibri"/>
          <w:sz w:val="22"/>
          <w:szCs w:val="22"/>
          <w:lang w:val="en-US"/>
        </w:rPr>
        <w:t xml:space="preserve">o </w:t>
      </w:r>
      <w:r w:rsidRPr="00F042F0" w:rsidR="00374BDD">
        <w:rPr>
          <w:rFonts w:ascii="Calibri" w:hAnsi="Calibri" w:cs="Calibri"/>
          <w:sz w:val="22"/>
          <w:szCs w:val="22"/>
          <w:lang w:val="en-US"/>
        </w:rPr>
        <w:t xml:space="preserve">alleged </w:t>
      </w:r>
      <w:r w:rsidRPr="00F042F0" w:rsidR="000109F9">
        <w:rPr>
          <w:rFonts w:ascii="Calibri" w:hAnsi="Calibri" w:cs="Calibri"/>
          <w:sz w:val="22"/>
          <w:szCs w:val="22"/>
          <w:lang w:val="en-US"/>
        </w:rPr>
        <w:t xml:space="preserve">perpetrator should ever sit on MARAC and where they do </w:t>
      </w:r>
      <w:proofErr w:type="gramStart"/>
      <w:r w:rsidRPr="00F042F0" w:rsidR="000109F9">
        <w:rPr>
          <w:rFonts w:ascii="Calibri" w:hAnsi="Calibri" w:cs="Calibri"/>
          <w:sz w:val="22"/>
          <w:szCs w:val="22"/>
          <w:lang w:val="en-US"/>
        </w:rPr>
        <w:t>so</w:t>
      </w:r>
      <w:proofErr w:type="gramEnd"/>
      <w:r w:rsidRPr="00F042F0" w:rsidR="000109F9">
        <w:rPr>
          <w:rFonts w:ascii="Calibri" w:hAnsi="Calibri" w:cs="Calibri"/>
          <w:sz w:val="22"/>
          <w:szCs w:val="22"/>
          <w:lang w:val="en-US"/>
        </w:rPr>
        <w:t xml:space="preserve"> and agencies discover this has occurred then they must notify </w:t>
      </w:r>
      <w:r w:rsidR="00B4106E">
        <w:rPr>
          <w:rFonts w:ascii="Calibri" w:hAnsi="Calibri" w:cs="Calibri"/>
          <w:sz w:val="22"/>
          <w:szCs w:val="22"/>
          <w:lang w:val="en-US"/>
        </w:rPr>
        <w:t xml:space="preserve">the </w:t>
      </w:r>
      <w:r w:rsidRPr="00F042F0" w:rsidR="000109F9">
        <w:rPr>
          <w:rFonts w:ascii="Calibri" w:hAnsi="Calibri" w:cs="Calibri"/>
          <w:sz w:val="22"/>
          <w:szCs w:val="22"/>
          <w:lang w:val="en-US"/>
        </w:rPr>
        <w:t>LCC</w:t>
      </w:r>
      <w:r w:rsidR="003578B9">
        <w:rPr>
          <w:rFonts w:ascii="Calibri" w:hAnsi="Calibri" w:cs="Calibri"/>
          <w:sz w:val="22"/>
          <w:szCs w:val="22"/>
          <w:lang w:val="en-US"/>
        </w:rPr>
        <w:t>/</w:t>
      </w:r>
      <w:r w:rsidR="00BD7C90">
        <w:rPr>
          <w:rFonts w:ascii="Calibri" w:hAnsi="Calibri" w:cs="Calibri"/>
          <w:sz w:val="22"/>
          <w:szCs w:val="22"/>
          <w:lang w:val="en-US"/>
        </w:rPr>
        <w:t>DA</w:t>
      </w:r>
      <w:r w:rsidR="003578B9">
        <w:rPr>
          <w:rFonts w:ascii="Calibri" w:hAnsi="Calibri" w:cs="Calibri"/>
          <w:sz w:val="22"/>
          <w:szCs w:val="22"/>
          <w:lang w:val="en-US"/>
        </w:rPr>
        <w:t xml:space="preserve"> </w:t>
      </w:r>
      <w:r w:rsidR="00BD7C90">
        <w:rPr>
          <w:rFonts w:ascii="Calibri" w:hAnsi="Calibri" w:cs="Calibri"/>
          <w:sz w:val="22"/>
          <w:szCs w:val="22"/>
          <w:lang w:val="en-US"/>
        </w:rPr>
        <w:t>P</w:t>
      </w:r>
      <w:r w:rsidR="003578B9">
        <w:rPr>
          <w:rFonts w:ascii="Calibri" w:hAnsi="Calibri" w:cs="Calibri"/>
          <w:sz w:val="22"/>
          <w:szCs w:val="22"/>
          <w:lang w:val="en-US"/>
        </w:rPr>
        <w:t>artnership</w:t>
      </w:r>
      <w:r w:rsidRPr="00F042F0" w:rsidR="000109F9">
        <w:rPr>
          <w:rFonts w:ascii="Calibri" w:hAnsi="Calibri" w:cs="Calibri"/>
          <w:sz w:val="22"/>
          <w:szCs w:val="22"/>
          <w:lang w:val="en-US"/>
        </w:rPr>
        <w:t xml:space="preserve"> DA </w:t>
      </w:r>
      <w:r w:rsidR="00526B49">
        <w:rPr>
          <w:rFonts w:ascii="Calibri" w:hAnsi="Calibri" w:cs="Calibri"/>
          <w:sz w:val="22"/>
          <w:szCs w:val="22"/>
          <w:lang w:val="en-US"/>
        </w:rPr>
        <w:t>Operational L</w:t>
      </w:r>
      <w:r w:rsidRPr="00F042F0" w:rsidR="000109F9">
        <w:rPr>
          <w:rFonts w:ascii="Calibri" w:hAnsi="Calibri" w:cs="Calibri"/>
          <w:sz w:val="22"/>
          <w:szCs w:val="22"/>
          <w:lang w:val="en-US"/>
        </w:rPr>
        <w:t>ead and consider relevant HR processes.</w:t>
      </w:r>
    </w:p>
    <w:p w:rsidRPr="00F042F0" w:rsidR="000109F9" w:rsidP="000109F9" w:rsidRDefault="000109F9" w14:paraId="77120557" w14:textId="77777777">
      <w:pPr>
        <w:ind w:left="1080"/>
        <w:jc w:val="both"/>
        <w:rPr>
          <w:rFonts w:ascii="Calibri" w:hAnsi="Calibri" w:cs="Calibri"/>
          <w:sz w:val="22"/>
          <w:szCs w:val="22"/>
          <w:lang w:val="en-US"/>
        </w:rPr>
      </w:pPr>
    </w:p>
    <w:p w:rsidRPr="00F042F0" w:rsidR="00CD631B" w:rsidRDefault="00CD631B" w14:paraId="0963D03F" w14:textId="77777777">
      <w:pPr>
        <w:pStyle w:val="BodyText2"/>
        <w:numPr>
          <w:ilvl w:val="0"/>
          <w:numId w:val="28"/>
        </w:numPr>
        <w:jc w:val="both"/>
        <w:rPr>
          <w:rFonts w:ascii="Calibri" w:hAnsi="Calibri" w:cs="Calibri"/>
          <w:color w:val="000000"/>
          <w:sz w:val="22"/>
          <w:szCs w:val="22"/>
        </w:rPr>
      </w:pPr>
      <w:r w:rsidRPr="00F042F0">
        <w:rPr>
          <w:rFonts w:ascii="Calibri" w:hAnsi="Calibri" w:cs="Calibri"/>
          <w:color w:val="000000"/>
          <w:sz w:val="22"/>
          <w:szCs w:val="22"/>
        </w:rPr>
        <w:t xml:space="preserve">Ensure that </w:t>
      </w:r>
      <w:r w:rsidRPr="00F042F0" w:rsidR="005E2629">
        <w:rPr>
          <w:rFonts w:ascii="Calibri" w:hAnsi="Calibri" w:cs="Calibri"/>
          <w:color w:val="000000"/>
          <w:sz w:val="22"/>
          <w:szCs w:val="22"/>
        </w:rPr>
        <w:t xml:space="preserve">nominated </w:t>
      </w:r>
      <w:r w:rsidRPr="00F042F0" w:rsidR="000F5F10">
        <w:rPr>
          <w:rFonts w:ascii="Calibri" w:hAnsi="Calibri" w:cs="Calibri"/>
          <w:color w:val="000000"/>
          <w:sz w:val="22"/>
          <w:szCs w:val="22"/>
        </w:rPr>
        <w:t>DMR</w:t>
      </w:r>
      <w:r w:rsidRPr="00F042F0" w:rsidR="005E2629">
        <w:rPr>
          <w:rFonts w:ascii="Calibri" w:hAnsi="Calibri" w:cs="Calibri"/>
          <w:color w:val="000000"/>
          <w:sz w:val="22"/>
          <w:szCs w:val="22"/>
        </w:rPr>
        <w:t xml:space="preserve"> have had necessary checks made to ensure that they are a suitable representative for the agency e.g. DBS check.</w:t>
      </w:r>
    </w:p>
    <w:p w:rsidRPr="00F042F0" w:rsidR="005E2629" w:rsidP="00247B30" w:rsidRDefault="005E2629" w14:paraId="5538BB41" w14:textId="77777777">
      <w:pPr>
        <w:pStyle w:val="BodyText2"/>
        <w:ind w:left="1080"/>
        <w:jc w:val="both"/>
        <w:rPr>
          <w:rFonts w:ascii="Calibri" w:hAnsi="Calibri" w:cs="Calibri"/>
          <w:sz w:val="22"/>
          <w:szCs w:val="22"/>
        </w:rPr>
      </w:pPr>
    </w:p>
    <w:p w:rsidRPr="00F042F0" w:rsidR="00435D9E" w:rsidRDefault="007A7461" w14:paraId="7C74998E" w14:textId="77777777">
      <w:pPr>
        <w:pStyle w:val="BodyText2"/>
        <w:numPr>
          <w:ilvl w:val="0"/>
          <w:numId w:val="28"/>
        </w:numPr>
        <w:jc w:val="both"/>
        <w:rPr>
          <w:rFonts w:ascii="Calibri" w:hAnsi="Calibri" w:cs="Calibri"/>
          <w:sz w:val="22"/>
          <w:szCs w:val="22"/>
        </w:rPr>
      </w:pPr>
      <w:r w:rsidRPr="00F042F0">
        <w:rPr>
          <w:rFonts w:ascii="Calibri" w:hAnsi="Calibri" w:cs="Calibri"/>
          <w:sz w:val="22"/>
          <w:szCs w:val="22"/>
        </w:rPr>
        <w:t xml:space="preserve">Ensure that the nominated representatives attending the MARAC have the authority to commit to actions at the </w:t>
      </w:r>
      <w:proofErr w:type="gramStart"/>
      <w:r w:rsidRPr="00F042F0">
        <w:rPr>
          <w:rFonts w:ascii="Calibri" w:hAnsi="Calibri" w:cs="Calibri"/>
          <w:sz w:val="22"/>
          <w:szCs w:val="22"/>
        </w:rPr>
        <w:t>meeting</w:t>
      </w:r>
      <w:proofErr w:type="gramEnd"/>
    </w:p>
    <w:p w:rsidRPr="00F042F0" w:rsidR="00435D9E" w:rsidP="00247B30" w:rsidRDefault="00435D9E" w14:paraId="2033E0D6" w14:textId="77777777">
      <w:pPr>
        <w:pStyle w:val="BodyText2"/>
        <w:tabs>
          <w:tab w:val="left" w:pos="1335"/>
        </w:tabs>
        <w:ind w:firstLine="1340"/>
        <w:jc w:val="both"/>
        <w:rPr>
          <w:rFonts w:ascii="Calibri" w:hAnsi="Calibri" w:cs="Calibri"/>
          <w:sz w:val="22"/>
          <w:szCs w:val="22"/>
        </w:rPr>
      </w:pPr>
    </w:p>
    <w:p w:rsidRPr="00F042F0" w:rsidR="00435D9E" w:rsidRDefault="00435D9E" w14:paraId="01453C26" w14:textId="77777777">
      <w:pPr>
        <w:pStyle w:val="BodyText2"/>
        <w:numPr>
          <w:ilvl w:val="0"/>
          <w:numId w:val="28"/>
        </w:numPr>
        <w:jc w:val="both"/>
        <w:rPr>
          <w:rFonts w:ascii="Calibri" w:hAnsi="Calibri" w:cs="Calibri"/>
          <w:sz w:val="22"/>
          <w:szCs w:val="22"/>
        </w:rPr>
      </w:pPr>
      <w:r w:rsidRPr="00F042F0">
        <w:rPr>
          <w:rFonts w:ascii="Calibri" w:hAnsi="Calibri" w:cs="Calibri"/>
          <w:sz w:val="22"/>
          <w:szCs w:val="22"/>
        </w:rPr>
        <w:t>Ensure that when a referral has been made to MARAC that a representative from that agency attends to present the case (unless alternative arrangements have been agreed for another practitioner/agency to present)</w:t>
      </w:r>
    </w:p>
    <w:p w:rsidRPr="00F042F0" w:rsidR="004C715D" w:rsidP="00247B30" w:rsidRDefault="004C715D" w14:paraId="58213F71" w14:textId="77777777">
      <w:pPr>
        <w:pStyle w:val="BodyText2"/>
        <w:tabs>
          <w:tab w:val="left" w:pos="1425"/>
        </w:tabs>
        <w:ind w:firstLine="1430"/>
        <w:jc w:val="both"/>
        <w:rPr>
          <w:rFonts w:ascii="Calibri" w:hAnsi="Calibri" w:cs="Calibri"/>
          <w:sz w:val="22"/>
          <w:szCs w:val="22"/>
        </w:rPr>
      </w:pPr>
    </w:p>
    <w:p w:rsidRPr="00F042F0" w:rsidR="00FC568D" w:rsidRDefault="00FC568D" w14:paraId="0E8BB064" w14:textId="77777777">
      <w:pPr>
        <w:pStyle w:val="BodyText2"/>
        <w:numPr>
          <w:ilvl w:val="0"/>
          <w:numId w:val="28"/>
        </w:numPr>
        <w:jc w:val="both"/>
        <w:rPr>
          <w:rFonts w:ascii="Calibri" w:hAnsi="Calibri" w:cs="Calibri"/>
          <w:sz w:val="22"/>
          <w:szCs w:val="22"/>
        </w:rPr>
      </w:pPr>
      <w:r w:rsidRPr="00F042F0">
        <w:rPr>
          <w:rFonts w:ascii="Calibri" w:hAnsi="Calibri" w:cs="Calibri"/>
          <w:sz w:val="22"/>
          <w:szCs w:val="22"/>
        </w:rPr>
        <w:t>Ensure that when a new or replacement MARAC Representative, Chair or Administrator is appointed that there is an appropriate induction. This will include them having sight of the following documents:</w:t>
      </w:r>
    </w:p>
    <w:p w:rsidRPr="00F042F0" w:rsidR="00FC568D" w:rsidRDefault="00FC568D" w14:paraId="6CBA748A" w14:textId="77777777">
      <w:pPr>
        <w:pStyle w:val="BodyText2"/>
        <w:numPr>
          <w:ilvl w:val="1"/>
          <w:numId w:val="28"/>
        </w:numPr>
        <w:jc w:val="both"/>
        <w:rPr>
          <w:rFonts w:ascii="Calibri" w:hAnsi="Calibri" w:cs="Calibri"/>
          <w:sz w:val="22"/>
          <w:szCs w:val="22"/>
        </w:rPr>
      </w:pPr>
      <w:r w:rsidRPr="00F042F0">
        <w:rPr>
          <w:rFonts w:ascii="Calibri" w:hAnsi="Calibri" w:cs="Calibri"/>
          <w:sz w:val="22"/>
          <w:szCs w:val="22"/>
        </w:rPr>
        <w:t>MARAC Operating Protocol</w:t>
      </w:r>
    </w:p>
    <w:p w:rsidRPr="00F042F0" w:rsidR="00FC568D" w:rsidP="00247B30" w:rsidRDefault="00FC568D" w14:paraId="4815CC7E" w14:textId="77777777">
      <w:pPr>
        <w:pStyle w:val="BodyText2"/>
        <w:ind w:left="720"/>
        <w:jc w:val="both"/>
        <w:rPr>
          <w:rFonts w:ascii="Calibri" w:hAnsi="Calibri" w:cs="Calibri"/>
          <w:sz w:val="22"/>
          <w:szCs w:val="22"/>
        </w:rPr>
      </w:pPr>
      <w:r w:rsidRPr="00F042F0">
        <w:rPr>
          <w:rFonts w:ascii="Calibri" w:hAnsi="Calibri" w:cs="Calibri"/>
          <w:sz w:val="22"/>
          <w:szCs w:val="22"/>
        </w:rPr>
        <w:t xml:space="preserve">As well </w:t>
      </w:r>
      <w:r w:rsidR="004173D9">
        <w:rPr>
          <w:rFonts w:ascii="Calibri" w:hAnsi="Calibri" w:cs="Calibri"/>
          <w:sz w:val="22"/>
          <w:szCs w:val="22"/>
        </w:rPr>
        <w:t xml:space="preserve">as </w:t>
      </w:r>
      <w:r w:rsidRPr="00F042F0">
        <w:rPr>
          <w:rFonts w:ascii="Calibri" w:hAnsi="Calibri" w:cs="Calibri"/>
          <w:sz w:val="22"/>
          <w:szCs w:val="22"/>
        </w:rPr>
        <w:t>making sure they have completed the appropriate requirements for their role:</w:t>
      </w:r>
    </w:p>
    <w:p w:rsidR="00FC568D" w:rsidRDefault="00FC568D" w14:paraId="0752C915" w14:textId="77777777">
      <w:pPr>
        <w:pStyle w:val="BodyText2"/>
        <w:numPr>
          <w:ilvl w:val="1"/>
          <w:numId w:val="28"/>
        </w:numPr>
        <w:jc w:val="both"/>
        <w:rPr>
          <w:rFonts w:ascii="Calibri" w:hAnsi="Calibri" w:cs="Calibri"/>
          <w:sz w:val="22"/>
          <w:szCs w:val="22"/>
        </w:rPr>
      </w:pPr>
      <w:r w:rsidRPr="00F042F0">
        <w:rPr>
          <w:rFonts w:ascii="Calibri" w:hAnsi="Calibri" w:cs="Calibri"/>
          <w:sz w:val="22"/>
          <w:szCs w:val="22"/>
        </w:rPr>
        <w:t>Admin requirements:</w:t>
      </w:r>
    </w:p>
    <w:p w:rsidRPr="00F042F0" w:rsidR="002D0990" w:rsidRDefault="002D0990" w14:paraId="1367403A" w14:textId="55FB0DA5">
      <w:pPr>
        <w:pStyle w:val="BodyText2"/>
        <w:numPr>
          <w:ilvl w:val="1"/>
          <w:numId w:val="28"/>
        </w:numPr>
        <w:jc w:val="both"/>
        <w:rPr>
          <w:rFonts w:ascii="Calibri" w:hAnsi="Calibri" w:cs="Calibri"/>
          <w:sz w:val="22"/>
          <w:szCs w:val="22"/>
        </w:rPr>
      </w:pPr>
      <w:r>
        <w:rPr>
          <w:rFonts w:ascii="Calibri" w:hAnsi="Calibri" w:cs="Calibri"/>
          <w:sz w:val="22"/>
          <w:szCs w:val="22"/>
        </w:rPr>
        <w:lastRenderedPageBreak/>
        <w:t>Complete MODUS training</w:t>
      </w:r>
    </w:p>
    <w:p w:rsidRPr="00F042F0" w:rsidR="00FC568D" w:rsidRDefault="00FC568D" w14:paraId="1CD5815B" w14:textId="77777777">
      <w:pPr>
        <w:pStyle w:val="BodyText2"/>
        <w:numPr>
          <w:ilvl w:val="1"/>
          <w:numId w:val="28"/>
        </w:numPr>
        <w:jc w:val="both"/>
        <w:rPr>
          <w:rFonts w:ascii="Calibri" w:hAnsi="Calibri" w:cs="Calibri"/>
          <w:sz w:val="22"/>
          <w:szCs w:val="22"/>
        </w:rPr>
      </w:pPr>
      <w:r w:rsidRPr="00F042F0">
        <w:rPr>
          <w:rFonts w:ascii="Calibri" w:hAnsi="Calibri" w:cs="Calibri"/>
          <w:sz w:val="22"/>
          <w:szCs w:val="22"/>
        </w:rPr>
        <w:t>Representatives and Chairs requirements:</w:t>
      </w:r>
    </w:p>
    <w:p w:rsidRPr="00F042F0" w:rsidR="001A6A43" w:rsidRDefault="001A6A43" w14:paraId="45D05254" w14:textId="77777777">
      <w:pPr>
        <w:pStyle w:val="BodyText2"/>
        <w:numPr>
          <w:ilvl w:val="2"/>
          <w:numId w:val="28"/>
        </w:numPr>
        <w:jc w:val="both"/>
        <w:rPr>
          <w:rFonts w:ascii="Calibri" w:hAnsi="Calibri" w:cs="Calibri"/>
          <w:sz w:val="22"/>
          <w:szCs w:val="22"/>
        </w:rPr>
      </w:pPr>
      <w:r w:rsidRPr="00F042F0">
        <w:rPr>
          <w:rFonts w:ascii="Calibri" w:hAnsi="Calibri" w:cs="Calibri"/>
          <w:sz w:val="22"/>
          <w:szCs w:val="22"/>
        </w:rPr>
        <w:t>Observe a MARAC</w:t>
      </w:r>
    </w:p>
    <w:p w:rsidRPr="00F042F0" w:rsidR="00FC568D" w:rsidRDefault="00FC568D" w14:paraId="63F34B49" w14:textId="77777777">
      <w:pPr>
        <w:pStyle w:val="BodyText2"/>
        <w:numPr>
          <w:ilvl w:val="2"/>
          <w:numId w:val="28"/>
        </w:numPr>
        <w:jc w:val="both"/>
        <w:rPr>
          <w:rFonts w:ascii="Calibri" w:hAnsi="Calibri" w:cs="Calibri"/>
          <w:sz w:val="22"/>
          <w:szCs w:val="22"/>
        </w:rPr>
      </w:pPr>
      <w:r w:rsidRPr="00F042F0">
        <w:rPr>
          <w:rFonts w:ascii="Calibri" w:hAnsi="Calibri" w:cs="Calibri"/>
          <w:sz w:val="22"/>
          <w:szCs w:val="22"/>
        </w:rPr>
        <w:t>Complete MODUS Training</w:t>
      </w:r>
    </w:p>
    <w:p w:rsidRPr="00C00073" w:rsidR="00C00073" w:rsidRDefault="00C00073" w14:paraId="079C2982" w14:textId="0898F96A">
      <w:pPr>
        <w:pStyle w:val="BodyText2"/>
        <w:numPr>
          <w:ilvl w:val="2"/>
          <w:numId w:val="28"/>
        </w:numPr>
        <w:jc w:val="both"/>
        <w:rPr>
          <w:rFonts w:ascii="Calibri" w:hAnsi="Calibri" w:cs="Calibri"/>
          <w:sz w:val="22"/>
          <w:szCs w:val="22"/>
        </w:rPr>
      </w:pPr>
      <w:r w:rsidRPr="3F4368B3">
        <w:rPr>
          <w:rFonts w:ascii="Calibri" w:hAnsi="Calibri" w:cs="Calibri"/>
          <w:sz w:val="22"/>
          <w:szCs w:val="22"/>
        </w:rPr>
        <w:t>E-learning "</w:t>
      </w:r>
      <w:r w:rsidR="003E73C1">
        <w:rPr>
          <w:rFonts w:ascii="Calibri" w:hAnsi="Calibri" w:cs="Calibri"/>
          <w:sz w:val="22"/>
          <w:szCs w:val="22"/>
        </w:rPr>
        <w:t>Domestic Abuse short course</w:t>
      </w:r>
      <w:r w:rsidRPr="3F4368B3">
        <w:rPr>
          <w:rFonts w:ascii="Calibri" w:hAnsi="Calibri" w:cs="Calibri"/>
          <w:sz w:val="22"/>
          <w:szCs w:val="22"/>
        </w:rPr>
        <w:t xml:space="preserve">" </w:t>
      </w:r>
    </w:p>
    <w:p w:rsidRPr="00C00073" w:rsidR="00C00073" w:rsidRDefault="00C00073" w14:paraId="0CF1089E" w14:textId="77777777">
      <w:pPr>
        <w:pStyle w:val="BodyText2"/>
        <w:numPr>
          <w:ilvl w:val="2"/>
          <w:numId w:val="28"/>
        </w:numPr>
        <w:jc w:val="both"/>
        <w:rPr>
          <w:rFonts w:ascii="Calibri" w:hAnsi="Calibri" w:cs="Calibri"/>
          <w:sz w:val="22"/>
          <w:szCs w:val="22"/>
        </w:rPr>
      </w:pPr>
      <w:r w:rsidRPr="00C00073">
        <w:rPr>
          <w:rFonts w:ascii="Calibri" w:hAnsi="Calibri" w:cs="Calibri"/>
          <w:sz w:val="22"/>
          <w:szCs w:val="22"/>
        </w:rPr>
        <w:t xml:space="preserve">E-Learning "DASH Training" </w:t>
      </w:r>
    </w:p>
    <w:p w:rsidRPr="00C00073" w:rsidR="00C00073" w:rsidRDefault="00C00073" w14:paraId="15E44535" w14:textId="77777777">
      <w:pPr>
        <w:pStyle w:val="BodyText2"/>
        <w:numPr>
          <w:ilvl w:val="2"/>
          <w:numId w:val="28"/>
        </w:numPr>
        <w:jc w:val="both"/>
        <w:rPr>
          <w:rFonts w:ascii="Calibri" w:hAnsi="Calibri" w:cs="Calibri"/>
          <w:sz w:val="22"/>
          <w:szCs w:val="22"/>
        </w:rPr>
      </w:pPr>
      <w:r w:rsidRPr="00C00073">
        <w:rPr>
          <w:rFonts w:ascii="Calibri" w:hAnsi="Calibri" w:cs="Calibri"/>
          <w:sz w:val="22"/>
          <w:szCs w:val="22"/>
        </w:rPr>
        <w:t xml:space="preserve">E-Learning "MARAC &amp; MOP Training" </w:t>
      </w:r>
    </w:p>
    <w:p w:rsidR="00C00073" w:rsidRDefault="00C00073" w14:paraId="63A491F1" w14:textId="1A3F29F8">
      <w:pPr>
        <w:pStyle w:val="BodyText2"/>
        <w:numPr>
          <w:ilvl w:val="2"/>
          <w:numId w:val="28"/>
        </w:numPr>
        <w:spacing w:line="259" w:lineRule="auto"/>
        <w:jc w:val="both"/>
        <w:rPr>
          <w:rFonts w:ascii="Calibri" w:hAnsi="Calibri" w:cs="Calibri"/>
          <w:sz w:val="22"/>
          <w:szCs w:val="22"/>
        </w:rPr>
      </w:pPr>
      <w:r w:rsidRPr="3F4368B3">
        <w:rPr>
          <w:rFonts w:ascii="Calibri" w:hAnsi="Calibri" w:cs="Calibri"/>
          <w:sz w:val="22"/>
          <w:szCs w:val="22"/>
        </w:rPr>
        <w:t xml:space="preserve">E-Learning </w:t>
      </w:r>
      <w:r w:rsidRPr="3F4368B3" w:rsidR="6607D644">
        <w:rPr>
          <w:rFonts w:ascii="Calibri" w:hAnsi="Calibri" w:cs="Calibri"/>
          <w:sz w:val="22"/>
          <w:szCs w:val="22"/>
        </w:rPr>
        <w:t>"Domestic Abuse in Practice”</w:t>
      </w:r>
      <w:r w:rsidRPr="3F4368B3" w:rsidR="7E823A5E">
        <w:rPr>
          <w:rFonts w:ascii="Calibri" w:hAnsi="Calibri" w:cs="Calibri"/>
          <w:sz w:val="22"/>
          <w:szCs w:val="22"/>
        </w:rPr>
        <w:t xml:space="preserve"> (prerequisite to the workshop)</w:t>
      </w:r>
    </w:p>
    <w:p w:rsidR="7E823A5E" w:rsidRDefault="7E823A5E" w14:paraId="6385A102" w14:textId="1EDD9FC0">
      <w:pPr>
        <w:pStyle w:val="BodyText2"/>
        <w:numPr>
          <w:ilvl w:val="2"/>
          <w:numId w:val="28"/>
        </w:numPr>
        <w:spacing w:line="259" w:lineRule="auto"/>
        <w:jc w:val="both"/>
        <w:rPr>
          <w:rFonts w:ascii="Calibri" w:hAnsi="Calibri" w:cs="Calibri"/>
          <w:sz w:val="22"/>
          <w:szCs w:val="22"/>
        </w:rPr>
      </w:pPr>
      <w:r w:rsidRPr="3F4368B3">
        <w:rPr>
          <w:rFonts w:ascii="Calibri" w:hAnsi="Calibri" w:cs="Calibri"/>
          <w:sz w:val="22"/>
          <w:szCs w:val="22"/>
        </w:rPr>
        <w:t>Workshop “Domestic Abuse in Practice”</w:t>
      </w:r>
    </w:p>
    <w:p w:rsidRPr="00840500" w:rsidR="00840500" w:rsidP="224C0337" w:rsidRDefault="00840500" w14:paraId="0B964E0B" w14:textId="24B5B2C9">
      <w:pPr>
        <w:pStyle w:val="BodyText2"/>
        <w:numPr>
          <w:ilvl w:val="2"/>
          <w:numId w:val="28"/>
        </w:numPr>
        <w:jc w:val="left"/>
        <w:rPr>
          <w:noProof w:val="0"/>
          <w:sz w:val="20"/>
          <w:szCs w:val="20"/>
          <w:lang w:val="en-GB"/>
        </w:rPr>
      </w:pPr>
      <w:r w:rsidRPr="224C0337" w:rsidR="00840500">
        <w:rPr>
          <w:rFonts w:ascii="Calibri" w:hAnsi="Calibri" w:cs="Calibri"/>
          <w:sz w:val="22"/>
          <w:szCs w:val="22"/>
        </w:rPr>
        <w:t xml:space="preserve">All are </w:t>
      </w:r>
      <w:r w:rsidRPr="224C0337" w:rsidR="004173D9">
        <w:rPr>
          <w:rFonts w:ascii="Calibri" w:hAnsi="Calibri" w:cs="Calibri"/>
          <w:sz w:val="22"/>
          <w:szCs w:val="22"/>
        </w:rPr>
        <w:t>a</w:t>
      </w:r>
      <w:r w:rsidRPr="224C0337" w:rsidR="00C00073">
        <w:rPr>
          <w:rFonts w:ascii="Calibri" w:hAnsi="Calibri" w:cs="Calibri"/>
          <w:sz w:val="22"/>
          <w:szCs w:val="22"/>
        </w:rPr>
        <w:t xml:space="preserve">vailable on the </w:t>
      </w:r>
      <w:r w:rsidRPr="224C0337" w:rsidR="00C00073">
        <w:rPr>
          <w:rFonts w:ascii="Calibri" w:hAnsi="Calibri" w:cs="Calibri"/>
          <w:sz w:val="22"/>
          <w:szCs w:val="22"/>
        </w:rPr>
        <w:t>LSCP</w:t>
      </w:r>
      <w:r w:rsidRPr="224C0337" w:rsidR="00C00073">
        <w:rPr>
          <w:rFonts w:ascii="Calibri" w:hAnsi="Calibri" w:cs="Calibri"/>
          <w:sz w:val="22"/>
          <w:szCs w:val="22"/>
        </w:rPr>
        <w:t xml:space="preserve"> </w:t>
      </w:r>
      <w:r w:rsidRPr="224C0337" w:rsidR="2B734305">
        <w:rPr>
          <w:rFonts w:ascii="Calibri" w:hAnsi="Calibri" w:cs="Calibri"/>
          <w:sz w:val="22"/>
          <w:szCs w:val="22"/>
        </w:rPr>
        <w:t xml:space="preserve">website </w:t>
      </w:r>
      <w:hyperlink r:id="R060c1568c73f40ee">
        <w:r w:rsidRPr="224C0337" w:rsidR="2B734305">
          <w:rPr>
            <w:rStyle w:val="Hyperlink"/>
            <w:noProof w:val="0"/>
            <w:sz w:val="20"/>
            <w:szCs w:val="20"/>
            <w:lang w:val="en-GB"/>
          </w:rPr>
          <w:t xml:space="preserve">THE homepage – </w:t>
        </w:r>
        <w:r w:rsidRPr="224C0337" w:rsidR="2B734305">
          <w:rPr>
            <w:rStyle w:val="Hyperlink"/>
            <w:noProof w:val="0"/>
            <w:sz w:val="20"/>
            <w:szCs w:val="20"/>
            <w:lang w:val="en-GB"/>
          </w:rPr>
          <w:t>LSCP</w:t>
        </w:r>
        <w:r w:rsidRPr="224C0337" w:rsidR="2B734305">
          <w:rPr>
            <w:rStyle w:val="Hyperlink"/>
            <w:noProof w:val="0"/>
            <w:sz w:val="20"/>
            <w:szCs w:val="20"/>
            <w:lang w:val="en-GB"/>
          </w:rPr>
          <w:t xml:space="preserve"> (lincolnshirescp.org.uk)</w:t>
        </w:r>
      </w:hyperlink>
    </w:p>
    <w:p w:rsidRPr="00C00073" w:rsidR="00F510FE" w:rsidRDefault="00F510FE" w14:paraId="203CB47F" w14:textId="523E19CA">
      <w:pPr>
        <w:pStyle w:val="BodyText2"/>
        <w:numPr>
          <w:ilvl w:val="2"/>
          <w:numId w:val="28"/>
        </w:numPr>
        <w:jc w:val="both"/>
        <w:rPr>
          <w:rFonts w:ascii="Calibri" w:hAnsi="Calibri" w:cs="Calibri"/>
          <w:sz w:val="22"/>
          <w:szCs w:val="22"/>
        </w:rPr>
      </w:pPr>
      <w:r>
        <w:rPr>
          <w:rFonts w:ascii="Calibri" w:hAnsi="Calibri" w:cs="Calibri"/>
          <w:sz w:val="22"/>
          <w:szCs w:val="22"/>
        </w:rPr>
        <w:t>Or internal equivalent training</w:t>
      </w:r>
      <w:r w:rsidR="00840500">
        <w:rPr>
          <w:rFonts w:ascii="Calibri" w:hAnsi="Calibri" w:cs="Calibri"/>
          <w:sz w:val="22"/>
          <w:szCs w:val="22"/>
        </w:rPr>
        <w:t xml:space="preserve"> as stated </w:t>
      </w:r>
      <w:r w:rsidR="00C53447">
        <w:rPr>
          <w:rFonts w:ascii="Calibri" w:hAnsi="Calibri" w:cs="Calibri"/>
          <w:sz w:val="22"/>
          <w:szCs w:val="22"/>
        </w:rPr>
        <w:t>above if</w:t>
      </w:r>
      <w:r>
        <w:rPr>
          <w:rFonts w:ascii="Calibri" w:hAnsi="Calibri" w:cs="Calibri"/>
          <w:sz w:val="22"/>
          <w:szCs w:val="22"/>
        </w:rPr>
        <w:t xml:space="preserve"> training is carried out internally for that agency.</w:t>
      </w:r>
    </w:p>
    <w:p w:rsidRPr="00F042F0" w:rsidR="00FC568D" w:rsidP="00247B30" w:rsidRDefault="00FC568D" w14:paraId="53E51DF7" w14:textId="77777777">
      <w:pPr>
        <w:pStyle w:val="BodyText2"/>
        <w:ind w:left="720"/>
        <w:jc w:val="both"/>
        <w:rPr>
          <w:rFonts w:ascii="Calibri" w:hAnsi="Calibri" w:cs="Calibri"/>
          <w:sz w:val="22"/>
          <w:szCs w:val="22"/>
        </w:rPr>
      </w:pPr>
      <w:r w:rsidRPr="00F042F0">
        <w:rPr>
          <w:rFonts w:ascii="Calibri" w:hAnsi="Calibri" w:cs="Calibri"/>
          <w:sz w:val="22"/>
          <w:szCs w:val="22"/>
        </w:rPr>
        <w:t>Once all of this is comp</w:t>
      </w:r>
      <w:r w:rsidRPr="00F042F0" w:rsidR="001A6A43">
        <w:rPr>
          <w:rFonts w:ascii="Calibri" w:hAnsi="Calibri" w:cs="Calibri"/>
          <w:sz w:val="22"/>
          <w:szCs w:val="22"/>
        </w:rPr>
        <w:t>l</w:t>
      </w:r>
      <w:r w:rsidRPr="00F042F0">
        <w:rPr>
          <w:rFonts w:ascii="Calibri" w:hAnsi="Calibri" w:cs="Calibri"/>
          <w:sz w:val="22"/>
          <w:szCs w:val="22"/>
        </w:rPr>
        <w:t>eted the agency will inform the County Domestic Team so Access to MODUS can be allocated.</w:t>
      </w:r>
    </w:p>
    <w:p w:rsidRPr="00F042F0" w:rsidR="005F10EA" w:rsidP="00247B30" w:rsidRDefault="005F10EA" w14:paraId="17BB5E8E" w14:textId="77777777">
      <w:pPr>
        <w:pStyle w:val="BodyText2"/>
        <w:ind w:left="1134"/>
        <w:jc w:val="both"/>
        <w:rPr>
          <w:rFonts w:ascii="Calibri" w:hAnsi="Calibri" w:cs="Calibri"/>
          <w:sz w:val="22"/>
          <w:szCs w:val="22"/>
        </w:rPr>
      </w:pPr>
    </w:p>
    <w:p w:rsidRPr="00F042F0" w:rsidR="00FC568D" w:rsidRDefault="00FC568D" w14:paraId="0A272E8D" w14:textId="77777777">
      <w:pPr>
        <w:pStyle w:val="BodyText2"/>
        <w:numPr>
          <w:ilvl w:val="0"/>
          <w:numId w:val="28"/>
        </w:numPr>
        <w:jc w:val="both"/>
        <w:rPr>
          <w:rFonts w:ascii="Calibri" w:hAnsi="Calibri" w:cs="Calibri"/>
          <w:sz w:val="22"/>
          <w:szCs w:val="22"/>
        </w:rPr>
      </w:pPr>
      <w:r w:rsidRPr="00F042F0">
        <w:rPr>
          <w:rFonts w:ascii="Calibri" w:hAnsi="Calibri" w:cs="Calibri"/>
          <w:sz w:val="22"/>
          <w:szCs w:val="22"/>
        </w:rPr>
        <w:t xml:space="preserve">Ensure that </w:t>
      </w:r>
      <w:r w:rsidRPr="00F042F0" w:rsidR="007D66C9">
        <w:rPr>
          <w:rFonts w:ascii="Calibri" w:hAnsi="Calibri" w:cs="Calibri"/>
          <w:sz w:val="22"/>
          <w:szCs w:val="22"/>
        </w:rPr>
        <w:t xml:space="preserve">when </w:t>
      </w:r>
      <w:r w:rsidRPr="00F042F0" w:rsidR="000F5F10">
        <w:rPr>
          <w:rFonts w:ascii="Calibri" w:hAnsi="Calibri" w:cs="Calibri"/>
          <w:sz w:val="22"/>
          <w:szCs w:val="22"/>
        </w:rPr>
        <w:t>DMR</w:t>
      </w:r>
      <w:r w:rsidRPr="00F042F0" w:rsidR="007D66C9">
        <w:rPr>
          <w:rFonts w:ascii="Calibri" w:hAnsi="Calibri" w:cs="Calibri"/>
          <w:sz w:val="22"/>
          <w:szCs w:val="22"/>
        </w:rPr>
        <w:t xml:space="preserve">, Chairs or Administrators are no longer in post or </w:t>
      </w:r>
      <w:r w:rsidRPr="00F042F0" w:rsidR="00490616">
        <w:rPr>
          <w:rFonts w:ascii="Calibri" w:hAnsi="Calibri" w:cs="Calibri"/>
          <w:sz w:val="22"/>
          <w:szCs w:val="22"/>
        </w:rPr>
        <w:t xml:space="preserve">are </w:t>
      </w:r>
      <w:r w:rsidRPr="00F042F0" w:rsidR="007D66C9">
        <w:rPr>
          <w:rFonts w:ascii="Calibri" w:hAnsi="Calibri" w:cs="Calibri"/>
          <w:sz w:val="22"/>
          <w:szCs w:val="22"/>
        </w:rPr>
        <w:t>known to be leaving, they will inform the County Domestic Abuse Team, so their access to MODUS can be removed and a replacement acknowledged as in the step above.</w:t>
      </w:r>
    </w:p>
    <w:p w:rsidRPr="00F042F0" w:rsidR="004C715D" w:rsidP="00247B30" w:rsidRDefault="004C715D" w14:paraId="1C319D35" w14:textId="77777777">
      <w:pPr>
        <w:pStyle w:val="BodyText2"/>
        <w:ind w:left="1080"/>
        <w:jc w:val="both"/>
        <w:rPr>
          <w:rFonts w:ascii="Calibri" w:hAnsi="Calibri" w:cs="Calibri"/>
          <w:sz w:val="22"/>
          <w:szCs w:val="22"/>
        </w:rPr>
      </w:pPr>
    </w:p>
    <w:p w:rsidR="007E1BDF" w:rsidRDefault="007E1BDF" w14:paraId="3668C6C2" w14:textId="51FE4456">
      <w:pPr>
        <w:pStyle w:val="BodyText2"/>
        <w:numPr>
          <w:ilvl w:val="0"/>
          <w:numId w:val="28"/>
        </w:numPr>
        <w:jc w:val="both"/>
        <w:rPr>
          <w:rFonts w:ascii="Calibri" w:hAnsi="Calibri" w:cs="Calibri"/>
          <w:sz w:val="22"/>
          <w:szCs w:val="22"/>
        </w:rPr>
      </w:pPr>
      <w:r w:rsidRPr="00F042F0">
        <w:rPr>
          <w:rFonts w:ascii="Calibri" w:hAnsi="Calibri" w:cs="Calibri"/>
          <w:sz w:val="22"/>
          <w:szCs w:val="22"/>
        </w:rPr>
        <w:t xml:space="preserve">Ensure that the MARAC Risk Assessment process </w:t>
      </w:r>
      <w:r w:rsidRPr="00F042F0" w:rsidR="00BE1EF8">
        <w:rPr>
          <w:rFonts w:ascii="Calibri" w:hAnsi="Calibri" w:cs="Calibri"/>
          <w:sz w:val="22"/>
          <w:szCs w:val="22"/>
        </w:rPr>
        <w:t>-</w:t>
      </w:r>
      <w:r w:rsidRPr="00F042F0" w:rsidR="007832E6">
        <w:rPr>
          <w:rFonts w:ascii="Calibri" w:hAnsi="Calibri" w:cs="Calibri"/>
          <w:sz w:val="22"/>
          <w:szCs w:val="22"/>
        </w:rPr>
        <w:t xml:space="preserve"> </w:t>
      </w:r>
      <w:r w:rsidRPr="00F042F0" w:rsidR="007A7461">
        <w:rPr>
          <w:rFonts w:ascii="Calibri" w:hAnsi="Calibri" w:cs="Calibri"/>
          <w:sz w:val="22"/>
          <w:szCs w:val="22"/>
        </w:rPr>
        <w:t xml:space="preserve">DASH, </w:t>
      </w:r>
      <w:r w:rsidRPr="00F042F0">
        <w:rPr>
          <w:rFonts w:ascii="Calibri" w:hAnsi="Calibri" w:cs="Calibri"/>
          <w:sz w:val="22"/>
          <w:szCs w:val="22"/>
        </w:rPr>
        <w:t xml:space="preserve">is embedded within their agency and that staff receive appropriate </w:t>
      </w:r>
      <w:r w:rsidRPr="00F042F0" w:rsidR="00C53447">
        <w:rPr>
          <w:rFonts w:ascii="Calibri" w:hAnsi="Calibri" w:cs="Calibri"/>
          <w:sz w:val="22"/>
          <w:szCs w:val="22"/>
        </w:rPr>
        <w:t>training.</w:t>
      </w:r>
    </w:p>
    <w:p w:rsidRPr="00F042F0" w:rsidR="00B33CF2" w:rsidP="00B33CF2" w:rsidRDefault="00B33CF2" w14:paraId="6C9DC568" w14:textId="77777777">
      <w:pPr>
        <w:pStyle w:val="BodyText2"/>
        <w:jc w:val="both"/>
        <w:rPr>
          <w:rFonts w:ascii="Calibri" w:hAnsi="Calibri" w:cs="Calibri"/>
          <w:sz w:val="22"/>
          <w:szCs w:val="22"/>
        </w:rPr>
      </w:pPr>
    </w:p>
    <w:p w:rsidRPr="00F042F0" w:rsidR="004C715D" w:rsidRDefault="004C715D" w14:paraId="7BAB2B2D" w14:textId="77777777">
      <w:pPr>
        <w:numPr>
          <w:ilvl w:val="0"/>
          <w:numId w:val="28"/>
        </w:numPr>
        <w:jc w:val="both"/>
        <w:rPr>
          <w:rFonts w:ascii="Calibri" w:hAnsi="Calibri" w:cs="Calibri"/>
          <w:sz w:val="22"/>
          <w:szCs w:val="22"/>
        </w:rPr>
      </w:pPr>
      <w:r w:rsidRPr="00F042F0">
        <w:rPr>
          <w:rFonts w:ascii="Calibri" w:hAnsi="Calibri" w:cs="Calibri"/>
          <w:sz w:val="22"/>
          <w:szCs w:val="22"/>
        </w:rPr>
        <w:t xml:space="preserve">Ensure that all victims and potential victims are identified and that all immediate reasonable steps that are required to ensure their safety have been taken and are documented. This would include if a child </w:t>
      </w:r>
      <w:r w:rsidRPr="00F042F0" w:rsidR="00DB764C">
        <w:rPr>
          <w:rFonts w:ascii="Calibri" w:hAnsi="Calibri" w:cs="Calibri"/>
          <w:sz w:val="22"/>
          <w:szCs w:val="22"/>
        </w:rPr>
        <w:t xml:space="preserve">safeguarding </w:t>
      </w:r>
      <w:r w:rsidRPr="00F042F0">
        <w:rPr>
          <w:rFonts w:ascii="Calibri" w:hAnsi="Calibri" w:cs="Calibri"/>
          <w:sz w:val="22"/>
          <w:szCs w:val="22"/>
        </w:rPr>
        <w:t>referral has been made.</w:t>
      </w:r>
    </w:p>
    <w:p w:rsidRPr="00F042F0" w:rsidR="004C715D" w:rsidP="00247B30" w:rsidRDefault="004C715D" w14:paraId="70A45C0C" w14:textId="77777777">
      <w:pPr>
        <w:tabs>
          <w:tab w:val="left" w:pos="1860"/>
        </w:tabs>
        <w:ind w:firstLine="1860"/>
        <w:jc w:val="both"/>
        <w:rPr>
          <w:rFonts w:ascii="Calibri" w:hAnsi="Calibri" w:cs="Calibri"/>
          <w:sz w:val="22"/>
          <w:szCs w:val="22"/>
        </w:rPr>
      </w:pPr>
    </w:p>
    <w:p w:rsidRPr="00F042F0" w:rsidR="004C715D" w:rsidRDefault="004C715D" w14:paraId="6C6C3E8E" w14:textId="4B8B433E">
      <w:pPr>
        <w:numPr>
          <w:ilvl w:val="0"/>
          <w:numId w:val="28"/>
        </w:numPr>
        <w:jc w:val="both"/>
        <w:rPr>
          <w:rFonts w:ascii="Calibri" w:hAnsi="Calibri" w:cs="Calibri"/>
          <w:sz w:val="22"/>
          <w:szCs w:val="22"/>
        </w:rPr>
      </w:pPr>
      <w:r w:rsidRPr="00F042F0">
        <w:rPr>
          <w:rFonts w:ascii="Calibri" w:hAnsi="Calibri" w:cs="Calibri"/>
          <w:sz w:val="22"/>
          <w:szCs w:val="22"/>
        </w:rPr>
        <w:t xml:space="preserve">Ensure that any victims who do not meet the MARAC criteria are given details of </w:t>
      </w:r>
      <w:r w:rsidR="00DF0E93">
        <w:rPr>
          <w:rFonts w:ascii="Calibri" w:hAnsi="Calibri" w:cs="Calibri"/>
          <w:sz w:val="22"/>
          <w:szCs w:val="22"/>
        </w:rPr>
        <w:t>LDASS</w:t>
      </w:r>
      <w:r w:rsidRPr="00F042F0" w:rsidR="00435793">
        <w:rPr>
          <w:rFonts w:ascii="Calibri" w:hAnsi="Calibri" w:cs="Calibri"/>
          <w:sz w:val="22"/>
          <w:szCs w:val="22"/>
        </w:rPr>
        <w:t xml:space="preserve"> and any </w:t>
      </w:r>
      <w:r w:rsidRPr="00F042F0">
        <w:rPr>
          <w:rFonts w:ascii="Calibri" w:hAnsi="Calibri" w:cs="Calibri"/>
          <w:sz w:val="22"/>
          <w:szCs w:val="22"/>
        </w:rPr>
        <w:t>other support services and 24hour contact numbers.</w:t>
      </w:r>
    </w:p>
    <w:p w:rsidRPr="00F042F0" w:rsidR="004C715D" w:rsidP="00247B30" w:rsidRDefault="004C715D" w14:paraId="0FA8B3B7" w14:textId="77777777">
      <w:pPr>
        <w:jc w:val="both"/>
        <w:rPr>
          <w:rFonts w:ascii="Calibri" w:hAnsi="Calibri" w:cs="Calibri"/>
          <w:sz w:val="22"/>
          <w:szCs w:val="22"/>
        </w:rPr>
      </w:pPr>
    </w:p>
    <w:p w:rsidRPr="00F042F0" w:rsidR="007E1BDF" w:rsidRDefault="007E1BDF" w14:paraId="56033D22" w14:textId="0E18625E">
      <w:pPr>
        <w:pStyle w:val="BodyText2"/>
        <w:numPr>
          <w:ilvl w:val="0"/>
          <w:numId w:val="28"/>
        </w:numPr>
        <w:jc w:val="both"/>
        <w:rPr>
          <w:rFonts w:ascii="Calibri" w:hAnsi="Calibri" w:cs="Calibri"/>
          <w:sz w:val="22"/>
          <w:szCs w:val="22"/>
        </w:rPr>
      </w:pPr>
      <w:r w:rsidRPr="00F042F0">
        <w:rPr>
          <w:rFonts w:ascii="Calibri" w:hAnsi="Calibri" w:cs="Calibri"/>
          <w:sz w:val="22"/>
          <w:szCs w:val="22"/>
        </w:rPr>
        <w:t>Ensure that they share information relating to cases identified as high risk</w:t>
      </w:r>
      <w:r w:rsidRPr="00F042F0" w:rsidR="007832E6">
        <w:rPr>
          <w:rFonts w:ascii="Calibri" w:hAnsi="Calibri" w:cs="Calibri"/>
          <w:sz w:val="22"/>
          <w:szCs w:val="22"/>
        </w:rPr>
        <w:t xml:space="preserve"> in accordance with </w:t>
      </w:r>
      <w:r w:rsidR="00C53447">
        <w:rPr>
          <w:rFonts w:ascii="Calibri" w:hAnsi="Calibri" w:cs="Calibri"/>
          <w:sz w:val="22"/>
          <w:szCs w:val="22"/>
        </w:rPr>
        <w:t>the MARAC Operating Protocol.</w:t>
      </w:r>
    </w:p>
    <w:p w:rsidRPr="00F042F0" w:rsidR="004C715D" w:rsidP="00247B30" w:rsidRDefault="004C715D" w14:paraId="554D3065" w14:textId="77777777">
      <w:pPr>
        <w:pStyle w:val="BodyText2"/>
        <w:jc w:val="both"/>
        <w:rPr>
          <w:rFonts w:ascii="Calibri" w:hAnsi="Calibri" w:cs="Calibri"/>
          <w:sz w:val="22"/>
          <w:szCs w:val="22"/>
        </w:rPr>
      </w:pPr>
    </w:p>
    <w:p w:rsidRPr="00F042F0" w:rsidR="007E1BDF" w:rsidRDefault="007E1BDF" w14:paraId="0D4673E0" w14:textId="5A65EE9D">
      <w:pPr>
        <w:pStyle w:val="BodyText2"/>
        <w:numPr>
          <w:ilvl w:val="0"/>
          <w:numId w:val="28"/>
        </w:numPr>
        <w:jc w:val="both"/>
        <w:rPr>
          <w:rFonts w:ascii="Calibri" w:hAnsi="Calibri" w:cs="Calibri"/>
          <w:sz w:val="22"/>
          <w:szCs w:val="22"/>
        </w:rPr>
      </w:pPr>
      <w:r w:rsidRPr="00F042F0">
        <w:rPr>
          <w:rFonts w:ascii="Calibri" w:hAnsi="Calibri" w:cs="Calibri"/>
          <w:sz w:val="22"/>
          <w:szCs w:val="22"/>
        </w:rPr>
        <w:t xml:space="preserve">Ensure that MARAC cases are </w:t>
      </w:r>
      <w:r w:rsidRPr="00F042F0" w:rsidR="00B33CF2">
        <w:rPr>
          <w:rFonts w:ascii="Calibri" w:hAnsi="Calibri" w:cs="Calibri"/>
          <w:sz w:val="22"/>
          <w:szCs w:val="22"/>
        </w:rPr>
        <w:t>flagged by</w:t>
      </w:r>
      <w:r w:rsidRPr="00F042F0">
        <w:rPr>
          <w:rFonts w:ascii="Calibri" w:hAnsi="Calibri" w:cs="Calibri"/>
          <w:sz w:val="22"/>
          <w:szCs w:val="22"/>
        </w:rPr>
        <w:t xml:space="preserve"> all </w:t>
      </w:r>
      <w:r w:rsidRPr="00F042F0" w:rsidR="00C53447">
        <w:rPr>
          <w:rFonts w:ascii="Calibri" w:hAnsi="Calibri" w:cs="Calibri"/>
          <w:sz w:val="22"/>
          <w:szCs w:val="22"/>
        </w:rPr>
        <w:t>agencies.</w:t>
      </w:r>
    </w:p>
    <w:p w:rsidRPr="00F042F0" w:rsidR="004C715D" w:rsidP="00247B30" w:rsidRDefault="004C715D" w14:paraId="62D82267" w14:textId="77777777">
      <w:pPr>
        <w:pStyle w:val="BodyText2"/>
        <w:jc w:val="both"/>
        <w:rPr>
          <w:rFonts w:ascii="Calibri" w:hAnsi="Calibri" w:cs="Calibri"/>
          <w:sz w:val="22"/>
          <w:szCs w:val="22"/>
        </w:rPr>
      </w:pPr>
    </w:p>
    <w:p w:rsidRPr="00F042F0" w:rsidR="007E1BDF" w:rsidRDefault="007E1BDF" w14:paraId="18ACB4F1" w14:textId="415AF9F6">
      <w:pPr>
        <w:pStyle w:val="BodyText2"/>
        <w:numPr>
          <w:ilvl w:val="0"/>
          <w:numId w:val="28"/>
        </w:numPr>
        <w:jc w:val="both"/>
        <w:rPr>
          <w:rFonts w:ascii="Calibri" w:hAnsi="Calibri" w:cs="Calibri"/>
          <w:sz w:val="22"/>
          <w:szCs w:val="22"/>
        </w:rPr>
      </w:pPr>
      <w:r w:rsidRPr="00F042F0">
        <w:rPr>
          <w:rFonts w:ascii="Calibri" w:hAnsi="Calibri" w:cs="Calibri"/>
          <w:sz w:val="22"/>
          <w:szCs w:val="22"/>
        </w:rPr>
        <w:t xml:space="preserve">Ensure that </w:t>
      </w:r>
      <w:r w:rsidRPr="00F042F0" w:rsidR="006F0FB1">
        <w:rPr>
          <w:rFonts w:ascii="Calibri" w:hAnsi="Calibri" w:cs="Calibri"/>
          <w:sz w:val="22"/>
          <w:szCs w:val="22"/>
        </w:rPr>
        <w:t>cases</w:t>
      </w:r>
      <w:r w:rsidRPr="00F042F0">
        <w:rPr>
          <w:rFonts w:ascii="Calibri" w:hAnsi="Calibri" w:cs="Calibri"/>
          <w:sz w:val="22"/>
          <w:szCs w:val="22"/>
        </w:rPr>
        <w:t xml:space="preserve"> that meet the repeat criteria are </w:t>
      </w:r>
      <w:proofErr w:type="gramStart"/>
      <w:r w:rsidRPr="00F042F0" w:rsidR="00435793">
        <w:rPr>
          <w:rFonts w:ascii="Calibri" w:hAnsi="Calibri" w:cs="Calibri"/>
          <w:sz w:val="22"/>
          <w:szCs w:val="22"/>
        </w:rPr>
        <w:t xml:space="preserve">referred </w:t>
      </w:r>
      <w:r w:rsidRPr="00F042F0">
        <w:rPr>
          <w:rFonts w:ascii="Calibri" w:hAnsi="Calibri" w:cs="Calibri"/>
          <w:sz w:val="22"/>
          <w:szCs w:val="22"/>
        </w:rPr>
        <w:t>back</w:t>
      </w:r>
      <w:proofErr w:type="gramEnd"/>
      <w:r w:rsidRPr="00F042F0">
        <w:rPr>
          <w:rFonts w:ascii="Calibri" w:hAnsi="Calibri" w:cs="Calibri"/>
          <w:sz w:val="22"/>
          <w:szCs w:val="22"/>
        </w:rPr>
        <w:t xml:space="preserve"> </w:t>
      </w:r>
      <w:r w:rsidRPr="00F042F0" w:rsidR="00435793">
        <w:rPr>
          <w:rFonts w:ascii="Calibri" w:hAnsi="Calibri" w:cs="Calibri"/>
          <w:sz w:val="22"/>
          <w:szCs w:val="22"/>
        </w:rPr>
        <w:t>in</w:t>
      </w:r>
      <w:r w:rsidRPr="00F042F0">
        <w:rPr>
          <w:rFonts w:ascii="Calibri" w:hAnsi="Calibri" w:cs="Calibri"/>
          <w:sz w:val="22"/>
          <w:szCs w:val="22"/>
        </w:rPr>
        <w:t xml:space="preserve">to the </w:t>
      </w:r>
      <w:r w:rsidRPr="00F042F0" w:rsidR="00C53447">
        <w:rPr>
          <w:rFonts w:ascii="Calibri" w:hAnsi="Calibri" w:cs="Calibri"/>
          <w:sz w:val="22"/>
          <w:szCs w:val="22"/>
        </w:rPr>
        <w:t>MARAC.</w:t>
      </w:r>
    </w:p>
    <w:p w:rsidRPr="00F042F0" w:rsidR="004C715D" w:rsidP="00247B30" w:rsidRDefault="004C715D" w14:paraId="34A64E21" w14:textId="77777777">
      <w:pPr>
        <w:pStyle w:val="BodyText2"/>
        <w:jc w:val="both"/>
        <w:rPr>
          <w:rFonts w:ascii="Calibri" w:hAnsi="Calibri" w:cs="Calibri"/>
          <w:sz w:val="22"/>
          <w:szCs w:val="22"/>
        </w:rPr>
      </w:pPr>
    </w:p>
    <w:p w:rsidRPr="00F042F0" w:rsidR="007A7461" w:rsidRDefault="007A7461" w14:paraId="6B1013E3" w14:textId="02A06A76">
      <w:pPr>
        <w:pStyle w:val="BodyText2"/>
        <w:numPr>
          <w:ilvl w:val="0"/>
          <w:numId w:val="28"/>
        </w:numPr>
        <w:jc w:val="both"/>
        <w:rPr>
          <w:rFonts w:ascii="Calibri" w:hAnsi="Calibri" w:cs="Calibri"/>
          <w:sz w:val="22"/>
          <w:szCs w:val="22"/>
        </w:rPr>
      </w:pPr>
      <w:r w:rsidRPr="00F042F0">
        <w:rPr>
          <w:rFonts w:ascii="Calibri" w:hAnsi="Calibri" w:cs="Calibri"/>
          <w:sz w:val="22"/>
          <w:szCs w:val="22"/>
        </w:rPr>
        <w:t xml:space="preserve">Ensure that all actions are completed by representatives within the specified timeframe and that Modus is </w:t>
      </w:r>
      <w:r w:rsidRPr="00F042F0" w:rsidR="00C53447">
        <w:rPr>
          <w:rFonts w:ascii="Calibri" w:hAnsi="Calibri" w:cs="Calibri"/>
          <w:sz w:val="22"/>
          <w:szCs w:val="22"/>
        </w:rPr>
        <w:t>updated.</w:t>
      </w:r>
    </w:p>
    <w:p w:rsidRPr="00F042F0" w:rsidR="0001243C" w:rsidP="00247B30" w:rsidRDefault="0001243C" w14:paraId="62D7EBBE" w14:textId="77777777">
      <w:pPr>
        <w:pStyle w:val="BodyText2"/>
        <w:jc w:val="both"/>
        <w:rPr>
          <w:rFonts w:ascii="Calibri" w:hAnsi="Calibri" w:cs="Calibri"/>
          <w:sz w:val="22"/>
          <w:szCs w:val="22"/>
        </w:rPr>
      </w:pPr>
    </w:p>
    <w:p w:rsidRPr="00F042F0" w:rsidR="007A7461" w:rsidRDefault="007A7461" w14:paraId="107BB0AB" w14:textId="7A669606">
      <w:pPr>
        <w:pStyle w:val="BodyText2"/>
        <w:numPr>
          <w:ilvl w:val="0"/>
          <w:numId w:val="28"/>
        </w:numPr>
        <w:jc w:val="both"/>
        <w:rPr>
          <w:rFonts w:ascii="Calibri" w:hAnsi="Calibri" w:cs="Calibri"/>
          <w:sz w:val="22"/>
          <w:szCs w:val="22"/>
        </w:rPr>
      </w:pPr>
      <w:r w:rsidRPr="00F042F0">
        <w:rPr>
          <w:rFonts w:ascii="Calibri" w:hAnsi="Calibri" w:cs="Calibri"/>
          <w:sz w:val="22"/>
          <w:szCs w:val="22"/>
        </w:rPr>
        <w:t xml:space="preserve">Ensure that staff involved with MARAC are supported to reduce the impact of vicarious </w:t>
      </w:r>
      <w:r w:rsidRPr="00F042F0" w:rsidR="00E55A50">
        <w:rPr>
          <w:rFonts w:ascii="Calibri" w:hAnsi="Calibri" w:cs="Calibri"/>
          <w:sz w:val="22"/>
          <w:szCs w:val="22"/>
        </w:rPr>
        <w:t>trauma.</w:t>
      </w:r>
    </w:p>
    <w:p w:rsidRPr="00F042F0" w:rsidR="007E1BDF" w:rsidP="00247B30" w:rsidRDefault="007E1BDF" w14:paraId="74353F06" w14:textId="77777777">
      <w:pPr>
        <w:jc w:val="both"/>
        <w:rPr>
          <w:rFonts w:ascii="Calibri" w:hAnsi="Calibri" w:cs="Calibri"/>
          <w:b/>
          <w:bCs/>
          <w:sz w:val="22"/>
          <w:szCs w:val="22"/>
        </w:rPr>
      </w:pPr>
    </w:p>
    <w:p w:rsidRPr="00F042F0" w:rsidR="007E1BDF" w:rsidP="00247B30" w:rsidRDefault="007E1BDF" w14:paraId="39BFBE25" w14:textId="171B78FE">
      <w:pPr>
        <w:pStyle w:val="BodyText2"/>
        <w:tabs>
          <w:tab w:val="left" w:pos="0"/>
        </w:tabs>
        <w:jc w:val="both"/>
        <w:rPr>
          <w:rFonts w:ascii="Calibri" w:hAnsi="Calibri" w:cs="Calibri"/>
          <w:color w:val="000000"/>
          <w:sz w:val="22"/>
          <w:szCs w:val="22"/>
        </w:rPr>
      </w:pPr>
      <w:r w:rsidRPr="00F042F0">
        <w:rPr>
          <w:rFonts w:ascii="Calibri" w:hAnsi="Calibri" w:cs="Calibri"/>
          <w:sz w:val="22"/>
          <w:szCs w:val="22"/>
          <w:lang w:val="en-US"/>
        </w:rPr>
        <w:t>The D</w:t>
      </w:r>
      <w:r w:rsidRPr="00F042F0" w:rsidR="00435D9E">
        <w:rPr>
          <w:rFonts w:ascii="Calibri" w:hAnsi="Calibri" w:cs="Calibri"/>
          <w:sz w:val="22"/>
          <w:szCs w:val="22"/>
          <w:lang w:val="en-US"/>
        </w:rPr>
        <w:t xml:space="preserve">esignated </w:t>
      </w:r>
      <w:r w:rsidRPr="00F042F0">
        <w:rPr>
          <w:rFonts w:ascii="Calibri" w:hAnsi="Calibri" w:cs="Calibri"/>
          <w:sz w:val="22"/>
          <w:szCs w:val="22"/>
          <w:lang w:val="en-US"/>
        </w:rPr>
        <w:t>M</w:t>
      </w:r>
      <w:r w:rsidRPr="00F042F0" w:rsidR="00435D9E">
        <w:rPr>
          <w:rFonts w:ascii="Calibri" w:hAnsi="Calibri" w:cs="Calibri"/>
          <w:sz w:val="22"/>
          <w:szCs w:val="22"/>
          <w:lang w:val="en-US"/>
        </w:rPr>
        <w:t xml:space="preserve">ARAC </w:t>
      </w:r>
      <w:r w:rsidRPr="00F042F0">
        <w:rPr>
          <w:rFonts w:ascii="Calibri" w:hAnsi="Calibri" w:cs="Calibri"/>
          <w:sz w:val="22"/>
          <w:szCs w:val="22"/>
          <w:lang w:val="en-US"/>
        </w:rPr>
        <w:t>R</w:t>
      </w:r>
      <w:r w:rsidRPr="00F042F0" w:rsidR="00435D9E">
        <w:rPr>
          <w:rFonts w:ascii="Calibri" w:hAnsi="Calibri" w:cs="Calibri"/>
          <w:sz w:val="22"/>
          <w:szCs w:val="22"/>
          <w:lang w:val="en-US"/>
        </w:rPr>
        <w:t>epresentative</w:t>
      </w:r>
      <w:r w:rsidRPr="00F042F0">
        <w:rPr>
          <w:rFonts w:ascii="Calibri" w:hAnsi="Calibri" w:cs="Calibri"/>
          <w:sz w:val="22"/>
          <w:szCs w:val="22"/>
          <w:lang w:val="en-US"/>
        </w:rPr>
        <w:t xml:space="preserve"> must decide on a </w:t>
      </w:r>
      <w:r w:rsidRPr="00F042F0" w:rsidR="004856F1">
        <w:rPr>
          <w:rFonts w:ascii="Calibri" w:hAnsi="Calibri" w:cs="Calibri"/>
          <w:sz w:val="22"/>
          <w:szCs w:val="22"/>
          <w:lang w:val="en-US"/>
        </w:rPr>
        <w:t>case-by-case</w:t>
      </w:r>
      <w:r w:rsidRPr="00F042F0">
        <w:rPr>
          <w:rFonts w:ascii="Calibri" w:hAnsi="Calibri" w:cs="Calibri"/>
          <w:sz w:val="22"/>
          <w:szCs w:val="22"/>
          <w:lang w:val="en-US"/>
        </w:rPr>
        <w:t xml:space="preserve"> basis, why a disclosure is necessary to support action under the</w:t>
      </w:r>
      <w:r w:rsidRPr="00F042F0" w:rsidR="00EF5DDD">
        <w:rPr>
          <w:rFonts w:ascii="Calibri" w:hAnsi="Calibri" w:cs="Calibri"/>
          <w:sz w:val="22"/>
          <w:szCs w:val="22"/>
          <w:lang w:val="en-US"/>
        </w:rPr>
        <w:t xml:space="preserve"> </w:t>
      </w:r>
      <w:r w:rsidR="00C23C66">
        <w:rPr>
          <w:rFonts w:ascii="Calibri" w:hAnsi="Calibri" w:cs="Calibri"/>
          <w:sz w:val="22"/>
          <w:szCs w:val="22"/>
          <w:lang w:val="en-US"/>
        </w:rPr>
        <w:t xml:space="preserve">United Kingdom </w:t>
      </w:r>
      <w:r w:rsidRPr="00F042F0" w:rsidR="00EF5DDD">
        <w:rPr>
          <w:rFonts w:ascii="Calibri" w:hAnsi="Calibri" w:cs="Calibri"/>
          <w:sz w:val="22"/>
          <w:szCs w:val="22"/>
          <w:lang w:val="en-US"/>
        </w:rPr>
        <w:t>General Data Protection Regulation (</w:t>
      </w:r>
      <w:r w:rsidR="00C23C66">
        <w:rPr>
          <w:rFonts w:ascii="Calibri" w:hAnsi="Calibri" w:cs="Calibri"/>
          <w:sz w:val="22"/>
          <w:szCs w:val="22"/>
          <w:lang w:val="en-US"/>
        </w:rPr>
        <w:t xml:space="preserve">UK </w:t>
      </w:r>
      <w:r w:rsidRPr="00F042F0" w:rsidR="00244585">
        <w:rPr>
          <w:rFonts w:ascii="Calibri" w:hAnsi="Calibri" w:cs="Calibri"/>
          <w:sz w:val="22"/>
          <w:szCs w:val="22"/>
          <w:lang w:val="en-US"/>
        </w:rPr>
        <w:t>GDPR</w:t>
      </w:r>
      <w:r w:rsidRPr="00F042F0" w:rsidR="00EF5DDD">
        <w:rPr>
          <w:rFonts w:ascii="Calibri" w:hAnsi="Calibri" w:cs="Calibri"/>
          <w:sz w:val="22"/>
          <w:szCs w:val="22"/>
          <w:lang w:val="en-US"/>
        </w:rPr>
        <w:t>)</w:t>
      </w:r>
      <w:r w:rsidRPr="00F042F0">
        <w:rPr>
          <w:rFonts w:ascii="Calibri" w:hAnsi="Calibri" w:cs="Calibri"/>
          <w:sz w:val="22"/>
          <w:szCs w:val="22"/>
          <w:lang w:val="en-US"/>
        </w:rPr>
        <w:t xml:space="preserve">, Human Rights Act 1998 and the Crime and Disorder Act 1998.  They will also decide why and when the public interest overrides the presumption of confidentiality. </w:t>
      </w:r>
    </w:p>
    <w:p w:rsidRPr="00F042F0" w:rsidR="007E1BDF" w:rsidP="00247B30" w:rsidRDefault="007E1BDF" w14:paraId="0BEE59C0" w14:textId="77777777">
      <w:pPr>
        <w:pStyle w:val="BodyText2"/>
        <w:tabs>
          <w:tab w:val="left" w:pos="709"/>
        </w:tabs>
        <w:jc w:val="both"/>
        <w:rPr>
          <w:rFonts w:ascii="Calibri" w:hAnsi="Calibri" w:cs="Calibri"/>
          <w:sz w:val="22"/>
          <w:szCs w:val="22"/>
          <w:lang w:val="en-US"/>
        </w:rPr>
      </w:pPr>
    </w:p>
    <w:p w:rsidRPr="00F042F0" w:rsidR="007E1BDF" w:rsidP="00247B30" w:rsidRDefault="007E1BDF" w14:paraId="51F5D917" w14:textId="77777777">
      <w:pPr>
        <w:pStyle w:val="BodyText2"/>
        <w:jc w:val="both"/>
        <w:rPr>
          <w:rFonts w:ascii="Calibri" w:hAnsi="Calibri" w:cs="Calibri"/>
          <w:sz w:val="22"/>
          <w:szCs w:val="22"/>
        </w:rPr>
      </w:pPr>
      <w:r w:rsidRPr="00F042F0">
        <w:rPr>
          <w:rFonts w:ascii="Calibri" w:hAnsi="Calibri" w:cs="Calibri"/>
          <w:sz w:val="22"/>
          <w:szCs w:val="22"/>
        </w:rPr>
        <w:t xml:space="preserve">At the MARAC, each agency will share information that is pertinent to the individual case. Each agency will share current, up to date information, proportionate and relevant to each case and situation. </w:t>
      </w:r>
    </w:p>
    <w:p w:rsidRPr="00F042F0" w:rsidR="002E012B" w:rsidP="00247B30" w:rsidRDefault="002E012B" w14:paraId="5F9625FD" w14:textId="77777777">
      <w:pPr>
        <w:pStyle w:val="BodyText2"/>
        <w:jc w:val="both"/>
        <w:rPr>
          <w:rFonts w:ascii="Calibri" w:hAnsi="Calibri" w:cs="Calibri"/>
          <w:sz w:val="22"/>
          <w:szCs w:val="22"/>
        </w:rPr>
      </w:pPr>
    </w:p>
    <w:p w:rsidRPr="00F042F0" w:rsidR="002E012B" w:rsidP="00247B30" w:rsidRDefault="002E012B" w14:paraId="1E3C4490" w14:textId="77777777">
      <w:pPr>
        <w:jc w:val="center"/>
        <w:rPr>
          <w:rFonts w:ascii="Calibri" w:hAnsi="Calibri" w:cs="Calibri"/>
          <w:b/>
          <w:sz w:val="22"/>
          <w:szCs w:val="22"/>
        </w:rPr>
      </w:pPr>
      <w:r w:rsidRPr="00F042F0">
        <w:rPr>
          <w:rFonts w:ascii="Calibri" w:hAnsi="Calibri" w:cs="Calibri"/>
          <w:b/>
          <w:sz w:val="22"/>
          <w:szCs w:val="22"/>
        </w:rPr>
        <w:t>The responsibility to take appropriate actions rests with individual agencies; it is not transferred to the MARAC.</w:t>
      </w:r>
    </w:p>
    <w:p w:rsidRPr="00F042F0" w:rsidR="00FA3A60" w:rsidP="00247B30" w:rsidRDefault="00FA3A60" w14:paraId="091F0023" w14:textId="77777777">
      <w:pPr>
        <w:jc w:val="center"/>
        <w:rPr>
          <w:rFonts w:ascii="Calibri" w:hAnsi="Calibri" w:cs="Calibri"/>
          <w:b/>
          <w:sz w:val="22"/>
          <w:szCs w:val="22"/>
        </w:rPr>
      </w:pPr>
    </w:p>
    <w:p w:rsidRPr="00F042F0" w:rsidR="00FA3A60" w:rsidP="00247B30" w:rsidRDefault="00FA3A60" w14:paraId="0554FE8F" w14:textId="77777777">
      <w:pPr>
        <w:jc w:val="both"/>
        <w:rPr>
          <w:rFonts w:ascii="Calibri" w:hAnsi="Calibri" w:cs="Calibri"/>
          <w:sz w:val="22"/>
          <w:szCs w:val="22"/>
        </w:rPr>
      </w:pPr>
      <w:r w:rsidRPr="00F042F0">
        <w:rPr>
          <w:rFonts w:ascii="Calibri" w:hAnsi="Calibri" w:cs="Calibri"/>
          <w:sz w:val="22"/>
          <w:szCs w:val="22"/>
        </w:rPr>
        <w:lastRenderedPageBreak/>
        <w:t xml:space="preserve">For the purposes of this document all those who have access to MODUS, either as administrative staff, a Representative or are a Team made up of these roles will be referred to as DMRs as mentioned above in the agency </w:t>
      </w:r>
      <w:r w:rsidRPr="00F042F0" w:rsidR="008018FA">
        <w:rPr>
          <w:rFonts w:ascii="Calibri" w:hAnsi="Calibri" w:cs="Calibri"/>
          <w:sz w:val="22"/>
          <w:szCs w:val="22"/>
        </w:rPr>
        <w:t>Responsibility</w:t>
      </w:r>
      <w:r w:rsidRPr="00F042F0">
        <w:rPr>
          <w:rFonts w:ascii="Calibri" w:hAnsi="Calibri" w:cs="Calibri"/>
          <w:sz w:val="22"/>
          <w:szCs w:val="22"/>
        </w:rPr>
        <w:t>, but obviously will have different roles within their team/department within their agency.</w:t>
      </w:r>
    </w:p>
    <w:p w:rsidRPr="00F042F0" w:rsidR="00685AA0" w:rsidP="00247B30" w:rsidRDefault="00685AA0" w14:paraId="28B65E23" w14:textId="77777777">
      <w:pPr>
        <w:jc w:val="both"/>
        <w:rPr>
          <w:rFonts w:ascii="Calibri" w:hAnsi="Calibri" w:cs="Calibri"/>
          <w:bCs/>
          <w:sz w:val="22"/>
          <w:szCs w:val="22"/>
        </w:rPr>
      </w:pPr>
    </w:p>
    <w:p w:rsidRPr="00694DBB" w:rsidR="00A71686" w:rsidP="00247B30" w:rsidRDefault="00685AA0" w14:paraId="7746224E" w14:textId="77777777">
      <w:pPr>
        <w:jc w:val="both"/>
        <w:rPr>
          <w:rFonts w:ascii="Calibri" w:hAnsi="Calibri" w:cs="Calibri"/>
          <w:b/>
          <w:bCs/>
          <w:sz w:val="22"/>
          <w:szCs w:val="22"/>
        </w:rPr>
      </w:pPr>
      <w:r w:rsidRPr="00694DBB">
        <w:rPr>
          <w:rFonts w:ascii="Calibri" w:hAnsi="Calibri" w:cs="Calibri"/>
          <w:b/>
          <w:bCs/>
          <w:sz w:val="22"/>
          <w:szCs w:val="22"/>
        </w:rPr>
        <w:t>5.</w:t>
      </w:r>
      <w:r w:rsidRPr="00694DBB" w:rsidR="000C48A6">
        <w:rPr>
          <w:rFonts w:ascii="Calibri" w:hAnsi="Calibri" w:cs="Calibri"/>
          <w:b/>
          <w:bCs/>
          <w:sz w:val="22"/>
          <w:szCs w:val="22"/>
        </w:rPr>
        <w:t>4</w:t>
      </w:r>
      <w:r w:rsidRPr="00694DBB" w:rsidR="004E6AE9">
        <w:rPr>
          <w:rFonts w:ascii="Calibri" w:hAnsi="Calibri" w:cs="Calibri"/>
          <w:b/>
          <w:bCs/>
          <w:sz w:val="22"/>
          <w:szCs w:val="22"/>
        </w:rPr>
        <w:t xml:space="preserve"> </w:t>
      </w:r>
      <w:bookmarkStart w:name="DMR" w:id="10"/>
      <w:r w:rsidRPr="00694DBB" w:rsidR="007832E6">
        <w:rPr>
          <w:rFonts w:ascii="Calibri" w:hAnsi="Calibri" w:cs="Calibri"/>
          <w:b/>
          <w:bCs/>
          <w:sz w:val="22"/>
          <w:szCs w:val="22"/>
        </w:rPr>
        <w:t>MARAC R</w:t>
      </w:r>
      <w:r w:rsidRPr="00694DBB" w:rsidR="004C715D">
        <w:rPr>
          <w:rFonts w:ascii="Calibri" w:hAnsi="Calibri" w:cs="Calibri"/>
          <w:b/>
          <w:bCs/>
          <w:sz w:val="22"/>
          <w:szCs w:val="22"/>
        </w:rPr>
        <w:t>epresentative</w:t>
      </w:r>
      <w:r w:rsidRPr="00694DBB" w:rsidR="000F5F10">
        <w:rPr>
          <w:rFonts w:ascii="Calibri" w:hAnsi="Calibri" w:cs="Calibri"/>
          <w:b/>
          <w:bCs/>
          <w:sz w:val="22"/>
          <w:szCs w:val="22"/>
        </w:rPr>
        <w:t xml:space="preserve"> [DMR]</w:t>
      </w:r>
      <w:r w:rsidRPr="00694DBB" w:rsidR="004C715D">
        <w:rPr>
          <w:rFonts w:ascii="Calibri" w:hAnsi="Calibri" w:cs="Calibri"/>
          <w:b/>
          <w:bCs/>
          <w:sz w:val="22"/>
          <w:szCs w:val="22"/>
        </w:rPr>
        <w:t xml:space="preserve"> </w:t>
      </w:r>
      <w:r w:rsidRPr="00694DBB">
        <w:rPr>
          <w:rFonts w:ascii="Calibri" w:hAnsi="Calibri" w:cs="Calibri"/>
          <w:b/>
          <w:bCs/>
          <w:sz w:val="22"/>
          <w:szCs w:val="22"/>
        </w:rPr>
        <w:t>Responsibility</w:t>
      </w:r>
      <w:r w:rsidRPr="00694DBB" w:rsidR="00B845FB">
        <w:rPr>
          <w:rFonts w:ascii="Calibri" w:hAnsi="Calibri" w:cs="Calibri"/>
          <w:b/>
          <w:bCs/>
          <w:sz w:val="22"/>
          <w:szCs w:val="22"/>
        </w:rPr>
        <w:t xml:space="preserve"> </w:t>
      </w:r>
    </w:p>
    <w:bookmarkEnd w:id="10"/>
    <w:p w:rsidRPr="00F042F0" w:rsidR="00A71686" w:rsidP="00247B30" w:rsidRDefault="00A71686" w14:paraId="589EF003" w14:textId="77777777">
      <w:pPr>
        <w:jc w:val="both"/>
        <w:rPr>
          <w:rFonts w:ascii="Calibri" w:hAnsi="Calibri" w:cs="Calibri"/>
          <w:b/>
          <w:bCs/>
          <w:sz w:val="22"/>
          <w:szCs w:val="22"/>
          <w:u w:val="single"/>
        </w:rPr>
      </w:pPr>
    </w:p>
    <w:p w:rsidRPr="00F042F0" w:rsidR="00165D69" w:rsidP="00247B30" w:rsidRDefault="00E72199" w14:paraId="646A8FA9" w14:textId="77777777">
      <w:pPr>
        <w:jc w:val="both"/>
        <w:rPr>
          <w:rFonts w:ascii="Calibri" w:hAnsi="Calibri" w:cs="Calibri"/>
          <w:sz w:val="22"/>
          <w:szCs w:val="22"/>
        </w:rPr>
      </w:pPr>
      <w:r w:rsidRPr="00F042F0">
        <w:rPr>
          <w:rFonts w:ascii="Calibri" w:hAnsi="Calibri" w:cs="Calibri"/>
          <w:sz w:val="22"/>
          <w:szCs w:val="22"/>
        </w:rPr>
        <w:t xml:space="preserve">The identification and subsequent completion of the MARAC referral form rests with the individual member of staff and the </w:t>
      </w:r>
      <w:r w:rsidRPr="00F042F0" w:rsidR="0095600A">
        <w:rPr>
          <w:rFonts w:ascii="Calibri" w:hAnsi="Calibri" w:cs="Calibri"/>
          <w:sz w:val="22"/>
          <w:szCs w:val="22"/>
        </w:rPr>
        <w:t>agency/</w:t>
      </w:r>
      <w:r w:rsidRPr="00F042F0">
        <w:rPr>
          <w:rFonts w:ascii="Calibri" w:hAnsi="Calibri" w:cs="Calibri"/>
          <w:sz w:val="22"/>
          <w:szCs w:val="22"/>
        </w:rPr>
        <w:t xml:space="preserve">department they are responsible to. </w:t>
      </w:r>
    </w:p>
    <w:p w:rsidRPr="00F042F0" w:rsidR="00165D69" w:rsidP="00247B30" w:rsidRDefault="00165D69" w14:paraId="671627CD" w14:textId="77777777">
      <w:pPr>
        <w:jc w:val="both"/>
        <w:rPr>
          <w:rFonts w:ascii="Calibri" w:hAnsi="Calibri" w:cs="Calibri"/>
          <w:sz w:val="22"/>
          <w:szCs w:val="22"/>
        </w:rPr>
      </w:pPr>
    </w:p>
    <w:p w:rsidRPr="00F042F0" w:rsidR="00E72199" w:rsidP="00247B30" w:rsidRDefault="004C715D" w14:paraId="5801C268" w14:textId="77777777">
      <w:pPr>
        <w:jc w:val="both"/>
        <w:rPr>
          <w:rFonts w:ascii="Calibri" w:hAnsi="Calibri" w:cs="Calibri"/>
          <w:sz w:val="22"/>
          <w:szCs w:val="22"/>
        </w:rPr>
      </w:pPr>
      <w:r w:rsidRPr="00F042F0">
        <w:rPr>
          <w:rFonts w:ascii="Calibri" w:hAnsi="Calibri" w:cs="Calibri"/>
          <w:sz w:val="22"/>
          <w:szCs w:val="22"/>
        </w:rPr>
        <w:t>The MARAC representative must</w:t>
      </w:r>
      <w:r w:rsidRPr="00F042F0" w:rsidR="00E72199">
        <w:rPr>
          <w:rFonts w:ascii="Calibri" w:hAnsi="Calibri" w:cs="Calibri"/>
          <w:sz w:val="22"/>
          <w:szCs w:val="22"/>
        </w:rPr>
        <w:t>:</w:t>
      </w:r>
    </w:p>
    <w:p w:rsidRPr="00F042F0" w:rsidR="004C715D" w:rsidRDefault="004C715D" w14:paraId="568BEEF0" w14:textId="42AC531D">
      <w:pPr>
        <w:numPr>
          <w:ilvl w:val="0"/>
          <w:numId w:val="29"/>
        </w:numPr>
        <w:jc w:val="both"/>
        <w:rPr>
          <w:rFonts w:ascii="Calibri" w:hAnsi="Calibri" w:cs="Calibri"/>
          <w:sz w:val="22"/>
          <w:szCs w:val="22"/>
        </w:rPr>
      </w:pPr>
      <w:r w:rsidRPr="00F042F0">
        <w:rPr>
          <w:rFonts w:ascii="Calibri" w:hAnsi="Calibri" w:cs="Calibri"/>
          <w:sz w:val="22"/>
          <w:szCs w:val="22"/>
        </w:rPr>
        <w:t>Ensure that the information provided by their agency is complete, relevant, concise and meets with</w:t>
      </w:r>
      <w:r w:rsidRPr="00F042F0" w:rsidR="00BD7FEF">
        <w:rPr>
          <w:rFonts w:ascii="Calibri" w:hAnsi="Calibri" w:cs="Calibri"/>
          <w:sz w:val="22"/>
          <w:szCs w:val="22"/>
        </w:rPr>
        <w:t xml:space="preserve"> the</w:t>
      </w:r>
      <w:r w:rsidRPr="00F042F0">
        <w:rPr>
          <w:rFonts w:ascii="Calibri" w:hAnsi="Calibri" w:cs="Calibri"/>
          <w:sz w:val="22"/>
          <w:szCs w:val="22"/>
        </w:rPr>
        <w:t xml:space="preserve"> </w:t>
      </w:r>
      <w:r w:rsidR="00C23C66">
        <w:rPr>
          <w:rFonts w:ascii="Calibri" w:hAnsi="Calibri" w:cs="Calibri"/>
          <w:sz w:val="22"/>
          <w:szCs w:val="22"/>
        </w:rPr>
        <w:t xml:space="preserve">UK </w:t>
      </w:r>
      <w:r w:rsidRPr="00F042F0" w:rsidR="00244585">
        <w:rPr>
          <w:rFonts w:ascii="Calibri" w:hAnsi="Calibri" w:cs="Calibri"/>
          <w:sz w:val="22"/>
          <w:szCs w:val="22"/>
        </w:rPr>
        <w:t>GDPR</w:t>
      </w:r>
      <w:r w:rsidRPr="00F042F0" w:rsidR="00BD7FEF">
        <w:rPr>
          <w:rFonts w:ascii="Calibri" w:hAnsi="Calibri" w:cs="Calibri"/>
          <w:sz w:val="22"/>
          <w:szCs w:val="22"/>
        </w:rPr>
        <w:t xml:space="preserve"> </w:t>
      </w:r>
      <w:r w:rsidRPr="00F042F0" w:rsidR="00C07645">
        <w:rPr>
          <w:rFonts w:ascii="Calibri" w:hAnsi="Calibri" w:cs="Calibri"/>
          <w:sz w:val="22"/>
          <w:szCs w:val="22"/>
        </w:rPr>
        <w:t>principles.</w:t>
      </w:r>
      <w:r w:rsidRPr="00F042F0">
        <w:rPr>
          <w:rFonts w:ascii="Calibri" w:hAnsi="Calibri" w:cs="Calibri"/>
          <w:sz w:val="22"/>
          <w:szCs w:val="22"/>
        </w:rPr>
        <w:t xml:space="preserve"> </w:t>
      </w:r>
    </w:p>
    <w:p w:rsidRPr="00F042F0" w:rsidR="00A22735" w:rsidRDefault="00422284" w14:paraId="515A6140" w14:textId="77777777">
      <w:pPr>
        <w:numPr>
          <w:ilvl w:val="0"/>
          <w:numId w:val="29"/>
        </w:numPr>
        <w:jc w:val="both"/>
        <w:rPr>
          <w:rFonts w:ascii="Calibri" w:hAnsi="Calibri" w:cs="Calibri"/>
          <w:sz w:val="22"/>
          <w:szCs w:val="22"/>
        </w:rPr>
      </w:pPr>
      <w:r w:rsidRPr="00F042F0">
        <w:rPr>
          <w:rFonts w:ascii="Calibri" w:hAnsi="Calibri" w:cs="Calibri"/>
          <w:sz w:val="22"/>
          <w:szCs w:val="22"/>
        </w:rPr>
        <w:t>Ensure</w:t>
      </w:r>
      <w:r w:rsidRPr="00F042F0" w:rsidR="00A22735">
        <w:rPr>
          <w:rFonts w:ascii="Calibri" w:hAnsi="Calibri" w:cs="Calibri"/>
          <w:sz w:val="22"/>
          <w:szCs w:val="22"/>
        </w:rPr>
        <w:t xml:space="preserve"> that all referrals to MARAC from your agency </w:t>
      </w:r>
      <w:r w:rsidRPr="00F042F0">
        <w:rPr>
          <w:rFonts w:ascii="Calibri" w:hAnsi="Calibri" w:cs="Calibri"/>
          <w:sz w:val="22"/>
          <w:szCs w:val="22"/>
        </w:rPr>
        <w:t>are</w:t>
      </w:r>
      <w:r w:rsidRPr="00F042F0" w:rsidR="00A22735">
        <w:rPr>
          <w:rFonts w:ascii="Calibri" w:hAnsi="Calibri" w:cs="Calibri"/>
          <w:sz w:val="22"/>
          <w:szCs w:val="22"/>
        </w:rPr>
        <w:t xml:space="preserve"> approved.  Failure to do so could result in the referral being returned and will cause a delay in processing.</w:t>
      </w:r>
    </w:p>
    <w:p w:rsidRPr="00F042F0" w:rsidR="008B2B0E" w:rsidRDefault="008B2B0E" w14:paraId="1351BBF4" w14:textId="77777777">
      <w:pPr>
        <w:numPr>
          <w:ilvl w:val="0"/>
          <w:numId w:val="29"/>
        </w:numPr>
        <w:jc w:val="both"/>
        <w:rPr>
          <w:rFonts w:ascii="Calibri" w:hAnsi="Calibri" w:cs="Calibri"/>
          <w:sz w:val="22"/>
          <w:szCs w:val="22"/>
        </w:rPr>
      </w:pPr>
      <w:r w:rsidRPr="00F042F0">
        <w:rPr>
          <w:rFonts w:ascii="Calibri" w:hAnsi="Calibri" w:cs="Calibri"/>
          <w:sz w:val="22"/>
          <w:szCs w:val="22"/>
        </w:rPr>
        <w:t>For your responsibility around HBA, FM &amp; FGM Referrals refer to Section 13.</w:t>
      </w:r>
    </w:p>
    <w:p w:rsidR="004C715D" w:rsidRDefault="004C715D" w14:paraId="41A4421A" w14:textId="35217519">
      <w:pPr>
        <w:numPr>
          <w:ilvl w:val="0"/>
          <w:numId w:val="29"/>
        </w:numPr>
        <w:jc w:val="both"/>
        <w:rPr>
          <w:rFonts w:ascii="Calibri" w:hAnsi="Calibri" w:cs="Calibri"/>
          <w:sz w:val="22"/>
          <w:szCs w:val="22"/>
        </w:rPr>
      </w:pPr>
      <w:r w:rsidRPr="00F042F0">
        <w:rPr>
          <w:rFonts w:ascii="Calibri" w:hAnsi="Calibri" w:cs="Calibri"/>
          <w:sz w:val="22"/>
          <w:szCs w:val="22"/>
        </w:rPr>
        <w:t xml:space="preserve">Check the MARAC agenda and agency/department records and collate appropriate information about victim, perpetrator and/or children ready to share at the </w:t>
      </w:r>
      <w:r w:rsidRPr="00F042F0" w:rsidR="00C07645">
        <w:rPr>
          <w:rFonts w:ascii="Calibri" w:hAnsi="Calibri" w:cs="Calibri"/>
          <w:sz w:val="22"/>
          <w:szCs w:val="22"/>
        </w:rPr>
        <w:t>meeting.</w:t>
      </w:r>
    </w:p>
    <w:p w:rsidRPr="00F042F0" w:rsidR="00EE3EFC" w:rsidRDefault="00EE3EFC" w14:paraId="60EF35A6" w14:textId="583E98BD">
      <w:pPr>
        <w:numPr>
          <w:ilvl w:val="0"/>
          <w:numId w:val="29"/>
        </w:numPr>
        <w:jc w:val="both"/>
        <w:rPr>
          <w:rFonts w:ascii="Calibri" w:hAnsi="Calibri" w:cs="Calibri"/>
          <w:sz w:val="22"/>
          <w:szCs w:val="22"/>
        </w:rPr>
      </w:pPr>
      <w:r>
        <w:rPr>
          <w:rFonts w:ascii="Calibri" w:hAnsi="Calibri" w:cs="Calibri"/>
          <w:sz w:val="22"/>
          <w:szCs w:val="22"/>
        </w:rPr>
        <w:t xml:space="preserve">Collate any current or historical information which may be pertinent to share relating to current </w:t>
      </w:r>
      <w:proofErr w:type="gramStart"/>
      <w:r>
        <w:rPr>
          <w:rFonts w:ascii="Calibri" w:hAnsi="Calibri" w:cs="Calibri"/>
          <w:sz w:val="22"/>
          <w:szCs w:val="22"/>
        </w:rPr>
        <w:t>risk</w:t>
      </w:r>
      <w:proofErr w:type="gramEnd"/>
    </w:p>
    <w:p w:rsidRPr="00F042F0" w:rsidR="00F71845" w:rsidRDefault="00F71845" w14:paraId="5588BDB4" w14:textId="77777777">
      <w:pPr>
        <w:numPr>
          <w:ilvl w:val="0"/>
          <w:numId w:val="29"/>
        </w:numPr>
        <w:jc w:val="both"/>
        <w:rPr>
          <w:rFonts w:ascii="Calibri" w:hAnsi="Calibri" w:cs="Calibri"/>
          <w:sz w:val="22"/>
          <w:szCs w:val="22"/>
        </w:rPr>
      </w:pPr>
      <w:r w:rsidRPr="00F042F0">
        <w:rPr>
          <w:rFonts w:ascii="Calibri" w:hAnsi="Calibri" w:cs="Calibri"/>
          <w:sz w:val="22"/>
          <w:szCs w:val="22"/>
        </w:rPr>
        <w:t xml:space="preserve">Ensure that the information is provided in a concise manner using the principles of Signs of Safety.  The </w:t>
      </w:r>
      <w:r w:rsidRPr="00F042F0" w:rsidR="000F5F10">
        <w:rPr>
          <w:rFonts w:ascii="Calibri" w:hAnsi="Calibri" w:cs="Calibri"/>
          <w:sz w:val="22"/>
          <w:szCs w:val="22"/>
        </w:rPr>
        <w:t>DMR</w:t>
      </w:r>
      <w:r w:rsidRPr="00F042F0">
        <w:rPr>
          <w:rFonts w:ascii="Calibri" w:hAnsi="Calibri" w:cs="Calibri"/>
          <w:sz w:val="22"/>
          <w:szCs w:val="22"/>
        </w:rPr>
        <w:t xml:space="preserve"> should clearly present risks, complicating factors/barriers to reducing risk and what is working well/what actions have been successfully implemented to reduce or remove risk.</w:t>
      </w:r>
    </w:p>
    <w:p w:rsidRPr="00F042F0" w:rsidR="004C715D" w:rsidRDefault="004C715D" w14:paraId="79E28F8F" w14:textId="77777777">
      <w:pPr>
        <w:pStyle w:val="BodyText2"/>
        <w:numPr>
          <w:ilvl w:val="0"/>
          <w:numId w:val="29"/>
        </w:numPr>
        <w:jc w:val="both"/>
        <w:rPr>
          <w:rFonts w:ascii="Calibri" w:hAnsi="Calibri" w:cs="Calibri"/>
          <w:sz w:val="22"/>
          <w:szCs w:val="22"/>
        </w:rPr>
      </w:pPr>
      <w:r w:rsidRPr="00F042F0">
        <w:rPr>
          <w:rFonts w:ascii="Calibri" w:hAnsi="Calibri" w:cs="Calibri"/>
          <w:sz w:val="22"/>
          <w:szCs w:val="22"/>
        </w:rPr>
        <w:t>Use the data disclosed only for the agreed purpose</w:t>
      </w:r>
      <w:r w:rsidRPr="00F042F0" w:rsidR="00A26D2F">
        <w:rPr>
          <w:rFonts w:ascii="Calibri" w:hAnsi="Calibri" w:cs="Calibri"/>
          <w:sz w:val="22"/>
          <w:szCs w:val="22"/>
        </w:rPr>
        <w:t>.</w:t>
      </w:r>
    </w:p>
    <w:p w:rsidRPr="00F042F0" w:rsidR="00F5766D" w:rsidRDefault="0095600A" w14:paraId="03AA53BE" w14:textId="77777777">
      <w:pPr>
        <w:numPr>
          <w:ilvl w:val="0"/>
          <w:numId w:val="29"/>
        </w:numPr>
        <w:jc w:val="both"/>
        <w:rPr>
          <w:rFonts w:ascii="Calibri" w:hAnsi="Calibri" w:cs="Calibri"/>
          <w:sz w:val="22"/>
          <w:szCs w:val="22"/>
        </w:rPr>
      </w:pPr>
      <w:r w:rsidRPr="00F042F0">
        <w:rPr>
          <w:rFonts w:ascii="Calibri" w:hAnsi="Calibri" w:cs="Calibri"/>
          <w:sz w:val="22"/>
          <w:szCs w:val="22"/>
        </w:rPr>
        <w:t>Willingly p</w:t>
      </w:r>
      <w:r w:rsidRPr="00F042F0" w:rsidR="00F5766D">
        <w:rPr>
          <w:rFonts w:ascii="Calibri" w:hAnsi="Calibri" w:cs="Calibri"/>
          <w:sz w:val="22"/>
          <w:szCs w:val="22"/>
        </w:rPr>
        <w:t>articipate in discussions around cases that the representative may not be actively involved in.</w:t>
      </w:r>
    </w:p>
    <w:p w:rsidRPr="00F042F0" w:rsidR="00F5766D" w:rsidRDefault="00F5766D" w14:paraId="385B5DFD" w14:textId="77777777">
      <w:pPr>
        <w:numPr>
          <w:ilvl w:val="0"/>
          <w:numId w:val="29"/>
        </w:numPr>
        <w:jc w:val="both"/>
        <w:rPr>
          <w:rFonts w:ascii="Calibri" w:hAnsi="Calibri" w:cs="Calibri"/>
          <w:sz w:val="22"/>
          <w:szCs w:val="22"/>
        </w:rPr>
      </w:pPr>
      <w:r w:rsidRPr="00F042F0">
        <w:rPr>
          <w:rFonts w:ascii="Calibri" w:hAnsi="Calibri" w:cs="Calibri"/>
          <w:sz w:val="22"/>
          <w:szCs w:val="22"/>
        </w:rPr>
        <w:t xml:space="preserve">All to use the Aide Memoire, to help highlight the risks and any actions. </w:t>
      </w:r>
    </w:p>
    <w:p w:rsidRPr="00F042F0" w:rsidR="00BE752C" w:rsidRDefault="00A26D2F" w14:paraId="24319511" w14:textId="77777777">
      <w:pPr>
        <w:numPr>
          <w:ilvl w:val="0"/>
          <w:numId w:val="29"/>
        </w:numPr>
        <w:jc w:val="both"/>
        <w:rPr>
          <w:rFonts w:ascii="Calibri" w:hAnsi="Calibri" w:cs="Calibri"/>
          <w:sz w:val="22"/>
          <w:szCs w:val="22"/>
        </w:rPr>
      </w:pPr>
      <w:r w:rsidRPr="00F042F0">
        <w:rPr>
          <w:rFonts w:ascii="Calibri" w:hAnsi="Calibri" w:cs="Calibri"/>
          <w:sz w:val="22"/>
          <w:szCs w:val="22"/>
        </w:rPr>
        <w:t xml:space="preserve">Proactively offer </w:t>
      </w:r>
      <w:r w:rsidRPr="00F042F0" w:rsidR="004C715D">
        <w:rPr>
          <w:rFonts w:ascii="Calibri" w:hAnsi="Calibri" w:cs="Calibri"/>
          <w:sz w:val="22"/>
          <w:szCs w:val="22"/>
        </w:rPr>
        <w:t>appropriate actions at the MARAC</w:t>
      </w:r>
      <w:r w:rsidRPr="00F042F0">
        <w:rPr>
          <w:rFonts w:ascii="Calibri" w:hAnsi="Calibri" w:cs="Calibri"/>
          <w:sz w:val="22"/>
          <w:szCs w:val="22"/>
        </w:rPr>
        <w:t xml:space="preserve"> in line with</w:t>
      </w:r>
      <w:r w:rsidRPr="00F042F0" w:rsidR="00F5766D">
        <w:rPr>
          <w:rFonts w:ascii="Calibri" w:hAnsi="Calibri" w:cs="Calibri"/>
          <w:sz w:val="22"/>
          <w:szCs w:val="22"/>
        </w:rPr>
        <w:t xml:space="preserve"> all</w:t>
      </w:r>
      <w:r w:rsidRPr="00F042F0">
        <w:rPr>
          <w:rFonts w:ascii="Calibri" w:hAnsi="Calibri" w:cs="Calibri"/>
          <w:sz w:val="22"/>
          <w:szCs w:val="22"/>
        </w:rPr>
        <w:t xml:space="preserve"> identified</w:t>
      </w:r>
      <w:r w:rsidRPr="00F042F0" w:rsidR="00F5766D">
        <w:rPr>
          <w:rFonts w:ascii="Calibri" w:hAnsi="Calibri" w:cs="Calibri"/>
          <w:sz w:val="22"/>
          <w:szCs w:val="22"/>
        </w:rPr>
        <w:t xml:space="preserve"> risks</w:t>
      </w:r>
      <w:r w:rsidRPr="00F042F0">
        <w:rPr>
          <w:rFonts w:ascii="Calibri" w:hAnsi="Calibri" w:cs="Calibri"/>
          <w:sz w:val="22"/>
          <w:szCs w:val="22"/>
        </w:rPr>
        <w:t>.</w:t>
      </w:r>
      <w:r w:rsidRPr="00F042F0" w:rsidR="004C715D">
        <w:rPr>
          <w:rFonts w:ascii="Calibri" w:hAnsi="Calibri" w:cs="Calibri"/>
          <w:sz w:val="22"/>
          <w:szCs w:val="22"/>
        </w:rPr>
        <w:t xml:space="preserve"> </w:t>
      </w:r>
    </w:p>
    <w:p w:rsidR="004C715D" w:rsidRDefault="004C715D" w14:paraId="1D308512" w14:textId="77777777">
      <w:pPr>
        <w:numPr>
          <w:ilvl w:val="0"/>
          <w:numId w:val="29"/>
        </w:numPr>
        <w:jc w:val="both"/>
        <w:rPr>
          <w:rFonts w:ascii="Calibri" w:hAnsi="Calibri" w:cs="Calibri"/>
          <w:sz w:val="22"/>
          <w:szCs w:val="22"/>
        </w:rPr>
      </w:pPr>
      <w:r w:rsidRPr="00F042F0">
        <w:rPr>
          <w:rFonts w:ascii="Calibri" w:hAnsi="Calibri" w:cs="Calibri"/>
          <w:sz w:val="22"/>
          <w:szCs w:val="22"/>
        </w:rPr>
        <w:t>Fully record information as appropriate and in line with agency procedures</w:t>
      </w:r>
      <w:r w:rsidRPr="00F042F0" w:rsidR="00A26D2F">
        <w:rPr>
          <w:rFonts w:ascii="Calibri" w:hAnsi="Calibri" w:cs="Calibri"/>
          <w:sz w:val="22"/>
          <w:szCs w:val="22"/>
        </w:rPr>
        <w:t>.</w:t>
      </w:r>
    </w:p>
    <w:p w:rsidRPr="00F042F0" w:rsidR="00EE3EFC" w:rsidRDefault="00EE3EFC" w14:paraId="01754093" w14:textId="6DEBC1B6">
      <w:pPr>
        <w:numPr>
          <w:ilvl w:val="0"/>
          <w:numId w:val="29"/>
        </w:numPr>
        <w:jc w:val="both"/>
        <w:rPr>
          <w:rFonts w:ascii="Calibri" w:hAnsi="Calibri" w:cs="Calibri"/>
          <w:sz w:val="22"/>
          <w:szCs w:val="22"/>
        </w:rPr>
      </w:pPr>
      <w:r>
        <w:rPr>
          <w:rFonts w:ascii="Calibri" w:hAnsi="Calibri" w:cs="Calibri"/>
          <w:sz w:val="22"/>
          <w:szCs w:val="22"/>
        </w:rPr>
        <w:t>Where possible, flag records on internal systems when being heard at MARAC as a victim/perpetrator.</w:t>
      </w:r>
    </w:p>
    <w:p w:rsidRPr="00F042F0" w:rsidR="00AF00C7" w:rsidRDefault="004C715D" w14:paraId="696DB97C" w14:textId="5400795D">
      <w:pPr>
        <w:numPr>
          <w:ilvl w:val="0"/>
          <w:numId w:val="29"/>
        </w:numPr>
        <w:jc w:val="both"/>
        <w:rPr>
          <w:rFonts w:ascii="Calibri" w:hAnsi="Calibri" w:cs="Calibri"/>
          <w:sz w:val="22"/>
          <w:szCs w:val="22"/>
        </w:rPr>
      </w:pPr>
      <w:r w:rsidRPr="00F042F0">
        <w:rPr>
          <w:rFonts w:ascii="Calibri" w:hAnsi="Calibri" w:cs="Calibri"/>
          <w:sz w:val="22"/>
          <w:szCs w:val="22"/>
        </w:rPr>
        <w:t>Complete actions within the agreed timescales and update the MODUS system as soon as the action has been completed</w:t>
      </w:r>
      <w:r w:rsidRPr="00F042F0" w:rsidR="00C9671C">
        <w:rPr>
          <w:rFonts w:ascii="Calibri" w:hAnsi="Calibri" w:cs="Calibri"/>
          <w:sz w:val="22"/>
          <w:szCs w:val="22"/>
        </w:rPr>
        <w:t xml:space="preserve"> with actions, </w:t>
      </w:r>
      <w:r w:rsidRPr="00F042F0" w:rsidR="00C07645">
        <w:rPr>
          <w:rFonts w:ascii="Calibri" w:hAnsi="Calibri" w:cs="Calibri"/>
          <w:sz w:val="22"/>
          <w:szCs w:val="22"/>
        </w:rPr>
        <w:t>outcomes,</w:t>
      </w:r>
      <w:r w:rsidRPr="00F042F0" w:rsidR="00C9671C">
        <w:rPr>
          <w:rFonts w:ascii="Calibri" w:hAnsi="Calibri" w:cs="Calibri"/>
          <w:sz w:val="22"/>
          <w:szCs w:val="22"/>
        </w:rPr>
        <w:t xml:space="preserve"> and date</w:t>
      </w:r>
      <w:r w:rsidRPr="00F042F0" w:rsidR="00A26D2F">
        <w:rPr>
          <w:rFonts w:ascii="Calibri" w:hAnsi="Calibri" w:cs="Calibri"/>
          <w:sz w:val="22"/>
          <w:szCs w:val="22"/>
        </w:rPr>
        <w:t>.</w:t>
      </w:r>
    </w:p>
    <w:p w:rsidRPr="00F042F0" w:rsidR="00A31D2A" w:rsidRDefault="008F15D3" w14:paraId="3171C1DC" w14:textId="288A53D1">
      <w:pPr>
        <w:numPr>
          <w:ilvl w:val="0"/>
          <w:numId w:val="29"/>
        </w:numPr>
        <w:jc w:val="both"/>
        <w:rPr>
          <w:rFonts w:ascii="Calibri" w:hAnsi="Calibri" w:cs="Calibri"/>
          <w:sz w:val="22"/>
          <w:szCs w:val="22"/>
        </w:rPr>
      </w:pPr>
      <w:r w:rsidRPr="00F042F0">
        <w:rPr>
          <w:rFonts w:ascii="Calibri" w:hAnsi="Calibri" w:cs="Calibri"/>
          <w:sz w:val="22"/>
          <w:szCs w:val="22"/>
        </w:rPr>
        <w:t>If you continue to work with the victim/</w:t>
      </w:r>
      <w:r w:rsidRPr="00F042F0" w:rsidR="00C07645">
        <w:rPr>
          <w:rFonts w:ascii="Calibri" w:hAnsi="Calibri" w:cs="Calibri"/>
          <w:sz w:val="22"/>
          <w:szCs w:val="22"/>
        </w:rPr>
        <w:t>perpetrator,</w:t>
      </w:r>
      <w:r w:rsidRPr="00F042F0">
        <w:rPr>
          <w:rFonts w:ascii="Calibri" w:hAnsi="Calibri" w:cs="Calibri"/>
          <w:sz w:val="22"/>
          <w:szCs w:val="22"/>
        </w:rPr>
        <w:t xml:space="preserve"> remember to </w:t>
      </w:r>
      <w:r w:rsidRPr="00F042F0" w:rsidR="00943BB8">
        <w:rPr>
          <w:rFonts w:ascii="Calibri" w:hAnsi="Calibri" w:cs="Calibri"/>
          <w:sz w:val="22"/>
          <w:szCs w:val="22"/>
        </w:rPr>
        <w:t>share information with the IDVA or other key worker</w:t>
      </w:r>
      <w:r w:rsidRPr="00F042F0">
        <w:rPr>
          <w:rFonts w:ascii="Calibri" w:hAnsi="Calibri" w:cs="Calibri"/>
          <w:sz w:val="22"/>
          <w:szCs w:val="22"/>
        </w:rPr>
        <w:t xml:space="preserve"> involved</w:t>
      </w:r>
      <w:r w:rsidRPr="00F042F0" w:rsidR="00943BB8">
        <w:rPr>
          <w:rFonts w:ascii="Calibri" w:hAnsi="Calibri" w:cs="Calibri"/>
          <w:sz w:val="22"/>
          <w:szCs w:val="22"/>
        </w:rPr>
        <w:t>.  This includes liaison with children and adult care workers as part of safeguarding procedures.</w:t>
      </w:r>
    </w:p>
    <w:p w:rsidRPr="00694DBB" w:rsidR="00685AA0" w:rsidP="00247B30" w:rsidRDefault="00A31D2A" w14:paraId="7426D967" w14:textId="77777777">
      <w:pPr>
        <w:jc w:val="both"/>
        <w:rPr>
          <w:rFonts w:ascii="Calibri" w:hAnsi="Calibri" w:cs="Calibri"/>
          <w:b/>
          <w:bCs/>
          <w:sz w:val="22"/>
          <w:szCs w:val="22"/>
        </w:rPr>
      </w:pPr>
      <w:r w:rsidRPr="00F042F0">
        <w:rPr>
          <w:rFonts w:ascii="Calibri" w:hAnsi="Calibri" w:cs="Calibri"/>
          <w:sz w:val="22"/>
          <w:szCs w:val="22"/>
        </w:rPr>
        <w:br w:type="page"/>
      </w:r>
      <w:r w:rsidRPr="00694DBB" w:rsidR="00685AA0">
        <w:rPr>
          <w:rFonts w:ascii="Calibri" w:hAnsi="Calibri" w:cs="Calibri"/>
          <w:b/>
          <w:bCs/>
          <w:sz w:val="22"/>
          <w:szCs w:val="22"/>
        </w:rPr>
        <w:lastRenderedPageBreak/>
        <w:t>5.</w:t>
      </w:r>
      <w:r w:rsidRPr="00694DBB" w:rsidR="000C48A6">
        <w:rPr>
          <w:rFonts w:ascii="Calibri" w:hAnsi="Calibri" w:cs="Calibri"/>
          <w:b/>
          <w:bCs/>
          <w:sz w:val="22"/>
          <w:szCs w:val="22"/>
        </w:rPr>
        <w:t>5</w:t>
      </w:r>
      <w:r w:rsidRPr="00694DBB" w:rsidR="00685AA0">
        <w:rPr>
          <w:rFonts w:ascii="Calibri" w:hAnsi="Calibri" w:cs="Calibri"/>
          <w:b/>
          <w:bCs/>
          <w:sz w:val="22"/>
          <w:szCs w:val="22"/>
        </w:rPr>
        <w:t xml:space="preserve"> </w:t>
      </w:r>
      <w:bookmarkStart w:name="DAMARACTeamResponsibilities" w:id="11"/>
      <w:r w:rsidRPr="00694DBB" w:rsidR="00685AA0">
        <w:rPr>
          <w:rFonts w:ascii="Calibri" w:hAnsi="Calibri" w:cs="Calibri"/>
          <w:b/>
          <w:bCs/>
          <w:sz w:val="22"/>
          <w:szCs w:val="22"/>
        </w:rPr>
        <w:t xml:space="preserve">County Domestic Abuse </w:t>
      </w:r>
      <w:r w:rsidRPr="00694DBB" w:rsidR="00E270FB">
        <w:rPr>
          <w:rFonts w:ascii="Calibri" w:hAnsi="Calibri" w:cs="Calibri"/>
          <w:b/>
          <w:bCs/>
          <w:sz w:val="22"/>
          <w:szCs w:val="22"/>
        </w:rPr>
        <w:t xml:space="preserve">&amp; MARAC Administration </w:t>
      </w:r>
      <w:r w:rsidRPr="00694DBB" w:rsidR="00685AA0">
        <w:rPr>
          <w:rFonts w:ascii="Calibri" w:hAnsi="Calibri" w:cs="Calibri"/>
          <w:b/>
          <w:bCs/>
          <w:sz w:val="22"/>
          <w:szCs w:val="22"/>
        </w:rPr>
        <w:t>Team Responsibilit</w:t>
      </w:r>
      <w:r w:rsidRPr="00694DBB" w:rsidR="00E270FB">
        <w:rPr>
          <w:rFonts w:ascii="Calibri" w:hAnsi="Calibri" w:cs="Calibri"/>
          <w:b/>
          <w:bCs/>
          <w:sz w:val="22"/>
          <w:szCs w:val="22"/>
        </w:rPr>
        <w:t>ies</w:t>
      </w:r>
    </w:p>
    <w:bookmarkEnd w:id="11"/>
    <w:p w:rsidRPr="00F042F0" w:rsidR="00BB4FDA" w:rsidP="00247B30" w:rsidRDefault="00BB4FDA" w14:paraId="116F455F" w14:textId="77777777">
      <w:pPr>
        <w:jc w:val="both"/>
        <w:rPr>
          <w:rFonts w:ascii="Calibri" w:hAnsi="Calibri" w:cs="Calibri"/>
          <w:sz w:val="22"/>
          <w:szCs w:val="22"/>
        </w:rPr>
      </w:pPr>
    </w:p>
    <w:p w:rsidRPr="00F042F0" w:rsidR="00721D78" w:rsidP="00247B30" w:rsidRDefault="00721D78" w14:paraId="74C51836" w14:textId="77777777">
      <w:pPr>
        <w:jc w:val="both"/>
        <w:rPr>
          <w:rFonts w:ascii="Calibri" w:hAnsi="Calibri" w:cs="Calibri"/>
          <w:sz w:val="22"/>
          <w:szCs w:val="22"/>
        </w:rPr>
      </w:pPr>
      <w:r w:rsidRPr="00F042F0">
        <w:rPr>
          <w:rFonts w:ascii="Calibri" w:hAnsi="Calibri" w:cs="Calibri"/>
          <w:sz w:val="22"/>
          <w:szCs w:val="22"/>
        </w:rPr>
        <w:t>The County Domestic Abuse Team will ensure that any new agency wishing to be part of the Lincolnshire MARAC adheres to the following process:</w:t>
      </w:r>
    </w:p>
    <w:p w:rsidRPr="00F042F0" w:rsidR="00721D78" w:rsidP="00247B30" w:rsidRDefault="00B977F7" w14:paraId="483ED37E" w14:textId="4BC3D6B4">
      <w:pPr>
        <w:jc w:val="both"/>
        <w:rPr>
          <w:rFonts w:ascii="Calibri" w:hAnsi="Calibri" w:cs="Calibri"/>
          <w:sz w:val="22"/>
          <w:szCs w:val="22"/>
        </w:rPr>
      </w:pPr>
      <w:r>
        <w:rPr>
          <w:rFonts w:ascii="Calibri" w:hAnsi="Calibri" w:cs="Calibri"/>
          <w:noProof/>
          <w:sz w:val="22"/>
          <w:szCs w:val="22"/>
        </w:rPr>
        <mc:AlternateContent>
          <mc:Choice Requires="wps">
            <w:drawing>
              <wp:anchor distT="0" distB="0" distL="114300" distR="114300" simplePos="0" relativeHeight="251658243" behindDoc="0" locked="0" layoutInCell="1" allowOverlap="1" wp14:anchorId="3B52FB46" wp14:editId="55557DB1">
                <wp:simplePos x="0" y="0"/>
                <wp:positionH relativeFrom="column">
                  <wp:posOffset>358140</wp:posOffset>
                </wp:positionH>
                <wp:positionV relativeFrom="paragraph">
                  <wp:posOffset>110490</wp:posOffset>
                </wp:positionV>
                <wp:extent cx="4455160" cy="473710"/>
                <wp:effectExtent l="5715" t="10160" r="6350" b="1143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473710"/>
                        </a:xfrm>
                        <a:prstGeom prst="rect">
                          <a:avLst/>
                        </a:prstGeom>
                        <a:solidFill>
                          <a:srgbClr val="FFFFFF"/>
                        </a:solidFill>
                        <a:ln w="9525">
                          <a:solidFill>
                            <a:srgbClr val="000000"/>
                          </a:solidFill>
                          <a:miter lim="800000"/>
                          <a:headEnd/>
                          <a:tailEnd/>
                        </a:ln>
                      </wps:spPr>
                      <wps:txbx>
                        <w:txbxContent>
                          <w:p w:rsidRPr="00F71845" w:rsidR="00D8786A" w:rsidP="00C7177E" w:rsidRDefault="00D8786A" w14:paraId="26502DCF" w14:textId="77777777">
                            <w:pPr>
                              <w:jc w:val="center"/>
                              <w:rPr>
                                <w:rFonts w:ascii="Arial" w:hAnsi="Arial" w:cs="Arial"/>
                                <w:sz w:val="22"/>
                                <w:szCs w:val="22"/>
                              </w:rPr>
                            </w:pPr>
                            <w:r w:rsidRPr="00F71845">
                              <w:rPr>
                                <w:rFonts w:ascii="Arial" w:hAnsi="Arial" w:cs="Arial"/>
                                <w:sz w:val="22"/>
                                <w:szCs w:val="22"/>
                              </w:rPr>
                              <w:t xml:space="preserve">Request </w:t>
                            </w:r>
                            <w:r>
                              <w:rPr>
                                <w:rFonts w:ascii="Arial" w:hAnsi="Arial" w:cs="Arial"/>
                                <w:sz w:val="22"/>
                                <w:szCs w:val="22"/>
                              </w:rPr>
                              <w:t xml:space="preserve">for either an agency of individual to join MARAC </w:t>
                            </w:r>
                            <w:r w:rsidRPr="00F71845">
                              <w:rPr>
                                <w:rFonts w:ascii="Arial" w:hAnsi="Arial" w:cs="Arial"/>
                                <w:sz w:val="22"/>
                                <w:szCs w:val="22"/>
                              </w:rPr>
                              <w:t xml:space="preserve">made to County Domestic Abuse </w:t>
                            </w:r>
                            <w:r>
                              <w:rPr>
                                <w:rFonts w:ascii="Arial" w:hAnsi="Arial" w:cs="Arial"/>
                                <w:sz w:val="22"/>
                                <w:szCs w:val="22"/>
                              </w:rPr>
                              <w:t xml:space="preserve">Team or MARAC Admin </w:t>
                            </w:r>
                            <w:proofErr w:type="gramStart"/>
                            <w:r>
                              <w:rPr>
                                <w:rFonts w:ascii="Arial" w:hAnsi="Arial" w:cs="Arial"/>
                                <w:sz w:val="22"/>
                                <w:szCs w:val="22"/>
                              </w:rPr>
                              <w:t>team</w:t>
                            </w:r>
                            <w:proofErr w:type="gramEnd"/>
                          </w:p>
                          <w:p w:rsidRPr="00F71845" w:rsidR="00D8786A" w:rsidP="00C7177E" w:rsidRDefault="00D8786A" w14:paraId="6CFA327E" w14:textId="7777777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28.2pt;margin-top:8.7pt;width:350.8pt;height:37.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" w14:anchorId="3B52FB46">
                <v:textbox>
                  <w:txbxContent>
                    <w:p w:rsidRPr="00F71845" w:rsidR="00D8786A" w:rsidP="00C7177E" w:rsidRDefault="00D8786A" w14:paraId="26502DCF" w14:textId="77777777">
                      <w:pPr>
                        <w:jc w:val="center"/>
                        <w:rPr>
                          <w:rFonts w:ascii="Arial" w:hAnsi="Arial" w:cs="Arial"/>
                          <w:sz w:val="22"/>
                          <w:szCs w:val="22"/>
                        </w:rPr>
                      </w:pPr>
                      <w:r w:rsidRPr="00F71845">
                        <w:rPr>
                          <w:rFonts w:ascii="Arial" w:hAnsi="Arial" w:cs="Arial"/>
                          <w:sz w:val="22"/>
                          <w:szCs w:val="22"/>
                        </w:rPr>
                        <w:t xml:space="preserve">Request </w:t>
                      </w:r>
                      <w:r>
                        <w:rPr>
                          <w:rFonts w:ascii="Arial" w:hAnsi="Arial" w:cs="Arial"/>
                          <w:sz w:val="22"/>
                          <w:szCs w:val="22"/>
                        </w:rPr>
                        <w:t xml:space="preserve">for either an agency of individual to join MARAC </w:t>
                      </w:r>
                      <w:r w:rsidRPr="00F71845">
                        <w:rPr>
                          <w:rFonts w:ascii="Arial" w:hAnsi="Arial" w:cs="Arial"/>
                          <w:sz w:val="22"/>
                          <w:szCs w:val="22"/>
                        </w:rPr>
                        <w:t xml:space="preserve">made to County Domestic Abuse </w:t>
                      </w:r>
                      <w:r>
                        <w:rPr>
                          <w:rFonts w:ascii="Arial" w:hAnsi="Arial" w:cs="Arial"/>
                          <w:sz w:val="22"/>
                          <w:szCs w:val="22"/>
                        </w:rPr>
                        <w:t xml:space="preserve">Team or MARAC Admin </w:t>
                      </w:r>
                      <w:proofErr w:type="gramStart"/>
                      <w:r>
                        <w:rPr>
                          <w:rFonts w:ascii="Arial" w:hAnsi="Arial" w:cs="Arial"/>
                          <w:sz w:val="22"/>
                          <w:szCs w:val="22"/>
                        </w:rPr>
                        <w:t>team</w:t>
                      </w:r>
                      <w:proofErr w:type="gramEnd"/>
                    </w:p>
                    <w:p w:rsidRPr="00F71845" w:rsidR="00D8786A" w:rsidP="00C7177E" w:rsidRDefault="00D8786A" w14:paraId="6CFA327E" w14:textId="77777777">
                      <w:pPr>
                        <w:jc w:val="center"/>
                      </w:pPr>
                    </w:p>
                  </w:txbxContent>
                </v:textbox>
              </v:shape>
            </w:pict>
          </mc:Fallback>
        </mc:AlternateContent>
      </w:r>
    </w:p>
    <w:p w:rsidRPr="00F042F0" w:rsidR="00721D78" w:rsidP="00247B30" w:rsidRDefault="00721D78" w14:paraId="2D4456A0" w14:textId="77777777">
      <w:pPr>
        <w:jc w:val="both"/>
        <w:rPr>
          <w:rFonts w:ascii="Calibri" w:hAnsi="Calibri" w:cs="Calibri"/>
          <w:sz w:val="22"/>
          <w:szCs w:val="22"/>
        </w:rPr>
      </w:pPr>
    </w:p>
    <w:p w:rsidRPr="00F042F0" w:rsidR="00C7177E" w:rsidP="00247B30" w:rsidRDefault="00C7177E" w14:paraId="31BC0766" w14:textId="77777777">
      <w:pPr>
        <w:jc w:val="both"/>
        <w:rPr>
          <w:rFonts w:ascii="Calibri" w:hAnsi="Calibri" w:cs="Calibri"/>
          <w:sz w:val="22"/>
          <w:szCs w:val="22"/>
        </w:rPr>
      </w:pPr>
    </w:p>
    <w:p w:rsidRPr="00F042F0" w:rsidR="00C7177E" w:rsidP="00247B30" w:rsidRDefault="00B977F7" w14:paraId="1574B4A4" w14:textId="76501C5F">
      <w:pPr>
        <w:jc w:val="both"/>
        <w:rPr>
          <w:rFonts w:ascii="Calibri" w:hAnsi="Calibri" w:cs="Calibri"/>
          <w:sz w:val="22"/>
          <w:szCs w:val="22"/>
        </w:rPr>
      </w:pPr>
      <w:r>
        <w:rPr>
          <w:rFonts w:ascii="Calibri" w:hAnsi="Calibri" w:cs="Calibri"/>
          <w:noProof/>
          <w:sz w:val="22"/>
          <w:szCs w:val="22"/>
          <w:lang w:eastAsia="en-GB"/>
        </w:rPr>
        <mc:AlternateContent>
          <mc:Choice Requires="wps">
            <w:drawing>
              <wp:anchor distT="0" distB="0" distL="114300" distR="114300" simplePos="0" relativeHeight="251658246" behindDoc="0" locked="0" layoutInCell="1" allowOverlap="1" wp14:anchorId="797E73C2" wp14:editId="48C98715">
                <wp:simplePos x="0" y="0"/>
                <wp:positionH relativeFrom="column">
                  <wp:posOffset>2381250</wp:posOffset>
                </wp:positionH>
                <wp:positionV relativeFrom="paragraph">
                  <wp:posOffset>72390</wp:posOffset>
                </wp:positionV>
                <wp:extent cx="0" cy="226695"/>
                <wp:effectExtent l="57150" t="7620" r="57150" b="22860"/>
                <wp:wrapNone/>
                <wp:docPr id="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oned="t" filled="f" o:spt="32" path="m,l21600,21600e" w14:anchorId="6F99203F">
                <v:path fillok="f" arrowok="t" o:connecttype="none"/>
                <o:lock v:ext="edit" shapetype="t"/>
              </v:shapetype>
              <v:shape id="AutoShape 64" style="position:absolute;margin-left:187.5pt;margin-top:5.7pt;width:0;height:17.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">
                <v:stroke endarrow="block"/>
              </v:shape>
            </w:pict>
          </mc:Fallback>
        </mc:AlternateContent>
      </w:r>
    </w:p>
    <w:p w:rsidRPr="00F042F0" w:rsidR="00C7177E" w:rsidP="00247B30" w:rsidRDefault="00B977F7" w14:paraId="3942B03A" w14:textId="15438BFF">
      <w:pPr>
        <w:jc w:val="both"/>
        <w:rPr>
          <w:rFonts w:ascii="Calibri" w:hAnsi="Calibri" w:cs="Calibri"/>
          <w:sz w:val="22"/>
          <w:szCs w:val="22"/>
        </w:rPr>
      </w:pPr>
      <w:r>
        <w:rPr>
          <w:rFonts w:ascii="Calibri" w:hAnsi="Calibri" w:cs="Calibri"/>
          <w:noProof/>
          <w:sz w:val="22"/>
          <w:szCs w:val="22"/>
          <w:lang w:eastAsia="en-GB"/>
        </w:rPr>
        <mc:AlternateContent>
          <mc:Choice Requires="wps">
            <w:drawing>
              <wp:anchor distT="0" distB="0" distL="114300" distR="114300" simplePos="0" relativeHeight="251658244" behindDoc="0" locked="0" layoutInCell="1" allowOverlap="1" wp14:anchorId="032BD6B0" wp14:editId="1343C876">
                <wp:simplePos x="0" y="0"/>
                <wp:positionH relativeFrom="column">
                  <wp:posOffset>671732</wp:posOffset>
                </wp:positionH>
                <wp:positionV relativeFrom="paragraph">
                  <wp:posOffset>137258</wp:posOffset>
                </wp:positionV>
                <wp:extent cx="3714750" cy="422030"/>
                <wp:effectExtent l="0" t="0" r="19050" b="16510"/>
                <wp:wrapNone/>
                <wp:docPr id="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22030"/>
                        </a:xfrm>
                        <a:prstGeom prst="rect">
                          <a:avLst/>
                        </a:prstGeom>
                        <a:solidFill>
                          <a:srgbClr val="FFFFFF"/>
                        </a:solidFill>
                        <a:ln w="9525">
                          <a:solidFill>
                            <a:srgbClr val="000000"/>
                          </a:solidFill>
                          <a:miter lim="800000"/>
                          <a:headEnd/>
                          <a:tailEnd/>
                        </a:ln>
                      </wps:spPr>
                      <wps:txbx>
                        <w:txbxContent>
                          <w:p w:rsidRPr="00F71845" w:rsidR="00D8786A" w:rsidP="00C7177E" w:rsidRDefault="00D8786A" w14:paraId="42C552D1" w14:textId="5DBE4C3F">
                            <w:pPr>
                              <w:jc w:val="center"/>
                              <w:rPr>
                                <w:rFonts w:ascii="Arial" w:hAnsi="Arial" w:cs="Arial"/>
                                <w:sz w:val="22"/>
                                <w:szCs w:val="22"/>
                              </w:rPr>
                            </w:pPr>
                            <w:r w:rsidRPr="00F71845">
                              <w:rPr>
                                <w:rFonts w:ascii="Arial" w:hAnsi="Arial" w:cs="Arial"/>
                                <w:sz w:val="22"/>
                                <w:szCs w:val="22"/>
                              </w:rPr>
                              <w:t>Agency required to sign the MARAC Operating Protocol</w:t>
                            </w:r>
                          </w:p>
                          <w:p w:rsidR="00D8786A" w:rsidP="00C7177E" w:rsidRDefault="00D8786A" w14:paraId="2706F4CB" w14:textId="77777777">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style="position:absolute;left:0;text-align:left;margin-left:52.9pt;margin-top:10.8pt;width:292.5pt;height:3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" w14:anchorId="032BD6B0">
                <v:textbox>
                  <w:txbxContent>
                    <w:p w:rsidRPr="00F71845" w:rsidR="00D8786A" w:rsidP="00C7177E" w:rsidRDefault="00D8786A" w14:paraId="42C552D1" w14:textId="5DBE4C3F">
                      <w:pPr>
                        <w:jc w:val="center"/>
                        <w:rPr>
                          <w:rFonts w:ascii="Arial" w:hAnsi="Arial" w:cs="Arial"/>
                          <w:sz w:val="22"/>
                          <w:szCs w:val="22"/>
                        </w:rPr>
                      </w:pPr>
                      <w:r w:rsidRPr="00F71845">
                        <w:rPr>
                          <w:rFonts w:ascii="Arial" w:hAnsi="Arial" w:cs="Arial"/>
                          <w:sz w:val="22"/>
                          <w:szCs w:val="22"/>
                        </w:rPr>
                        <w:t>Agency required to sign the MARAC Operating Protocol</w:t>
                      </w:r>
                    </w:p>
                    <w:p w:rsidR="00D8786A" w:rsidP="00C7177E" w:rsidRDefault="00D8786A" w14:paraId="2706F4CB" w14:textId="77777777">
                      <w:pPr>
                        <w:jc w:val="center"/>
                      </w:pPr>
                    </w:p>
                  </w:txbxContent>
                </v:textbox>
              </v:shape>
            </w:pict>
          </mc:Fallback>
        </mc:AlternateContent>
      </w:r>
    </w:p>
    <w:p w:rsidRPr="00F042F0" w:rsidR="00C7177E" w:rsidP="00247B30" w:rsidRDefault="00C7177E" w14:paraId="4E6F60D5" w14:textId="77777777">
      <w:pPr>
        <w:jc w:val="both"/>
        <w:rPr>
          <w:rFonts w:ascii="Calibri" w:hAnsi="Calibri" w:cs="Calibri"/>
          <w:sz w:val="22"/>
          <w:szCs w:val="22"/>
        </w:rPr>
      </w:pPr>
    </w:p>
    <w:p w:rsidRPr="00F042F0" w:rsidR="00C7177E" w:rsidP="00247B30" w:rsidRDefault="00C7177E" w14:paraId="21E2BB53" w14:textId="77777777">
      <w:pPr>
        <w:jc w:val="both"/>
        <w:rPr>
          <w:rFonts w:ascii="Calibri" w:hAnsi="Calibri" w:cs="Calibri"/>
          <w:sz w:val="22"/>
          <w:szCs w:val="22"/>
        </w:rPr>
      </w:pPr>
    </w:p>
    <w:p w:rsidRPr="00F042F0" w:rsidR="00C7177E" w:rsidP="00247B30" w:rsidRDefault="00B977F7" w14:paraId="123920DE" w14:textId="4DCB1179">
      <w:pPr>
        <w:jc w:val="both"/>
        <w:rPr>
          <w:rFonts w:ascii="Calibri" w:hAnsi="Calibri" w:cs="Calibri"/>
          <w:sz w:val="22"/>
          <w:szCs w:val="22"/>
        </w:rPr>
      </w:pPr>
      <w:r>
        <w:rPr>
          <w:rFonts w:ascii="Calibri" w:hAnsi="Calibri" w:cs="Calibri"/>
          <w:noProof/>
          <w:sz w:val="22"/>
          <w:szCs w:val="22"/>
          <w:lang w:eastAsia="en-GB"/>
        </w:rPr>
        <mc:AlternateContent>
          <mc:Choice Requires="wps">
            <w:drawing>
              <wp:anchor distT="0" distB="0" distL="114300" distR="114300" simplePos="0" relativeHeight="251658247" behindDoc="0" locked="0" layoutInCell="1" allowOverlap="1" wp14:anchorId="43D7BF21" wp14:editId="3D706D2C">
                <wp:simplePos x="0" y="0"/>
                <wp:positionH relativeFrom="column">
                  <wp:posOffset>2381250</wp:posOffset>
                </wp:positionH>
                <wp:positionV relativeFrom="paragraph">
                  <wp:posOffset>137160</wp:posOffset>
                </wp:positionV>
                <wp:extent cx="0" cy="226695"/>
                <wp:effectExtent l="57150" t="11430" r="57150" b="19050"/>
                <wp:wrapNone/>
                <wp:docPr id="5"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style="position:absolute;margin-left:187.5pt;margin-top:10.8pt;width:0;height:17.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" w14:anchorId="7949E0E4">
                <v:stroke endarrow="block"/>
              </v:shape>
            </w:pict>
          </mc:Fallback>
        </mc:AlternateContent>
      </w:r>
    </w:p>
    <w:p w:rsidRPr="00F042F0" w:rsidR="00C7177E" w:rsidP="00247B30" w:rsidRDefault="00C7177E" w14:paraId="34AEA397" w14:textId="77777777">
      <w:pPr>
        <w:jc w:val="both"/>
        <w:rPr>
          <w:rFonts w:ascii="Calibri" w:hAnsi="Calibri" w:cs="Calibri"/>
          <w:sz w:val="22"/>
          <w:szCs w:val="22"/>
        </w:rPr>
      </w:pPr>
    </w:p>
    <w:p w:rsidRPr="00F042F0" w:rsidR="00C7177E" w:rsidP="00247B30" w:rsidRDefault="00B977F7" w14:paraId="2AC6A183" w14:textId="3CF581DC">
      <w:pPr>
        <w:jc w:val="both"/>
        <w:rPr>
          <w:rFonts w:ascii="Calibri" w:hAnsi="Calibri" w:cs="Calibri"/>
          <w:sz w:val="22"/>
          <w:szCs w:val="22"/>
        </w:rPr>
      </w:pPr>
      <w:r>
        <w:rPr>
          <w:rFonts w:ascii="Calibri" w:hAnsi="Calibri" w:cs="Calibri"/>
          <w:noProof/>
          <w:sz w:val="22"/>
          <w:szCs w:val="22"/>
          <w:lang w:eastAsia="en-GB"/>
        </w:rPr>
        <mc:AlternateContent>
          <mc:Choice Requires="wps">
            <w:drawing>
              <wp:anchor distT="0" distB="0" distL="114300" distR="114300" simplePos="0" relativeHeight="251658245" behindDoc="0" locked="0" layoutInCell="1" allowOverlap="1" wp14:anchorId="46CC40BD" wp14:editId="002595EE">
                <wp:simplePos x="0" y="0"/>
                <wp:positionH relativeFrom="column">
                  <wp:posOffset>193040</wp:posOffset>
                </wp:positionH>
                <wp:positionV relativeFrom="paragraph">
                  <wp:posOffset>42545</wp:posOffset>
                </wp:positionV>
                <wp:extent cx="4776470" cy="433070"/>
                <wp:effectExtent l="12065" t="10160" r="12065" b="13970"/>
                <wp:wrapNone/>
                <wp:docPr id="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433070"/>
                        </a:xfrm>
                        <a:prstGeom prst="rect">
                          <a:avLst/>
                        </a:prstGeom>
                        <a:solidFill>
                          <a:srgbClr val="FFFFFF"/>
                        </a:solidFill>
                        <a:ln w="9525">
                          <a:solidFill>
                            <a:srgbClr val="000000"/>
                          </a:solidFill>
                          <a:miter lim="800000"/>
                          <a:headEnd/>
                          <a:tailEnd/>
                        </a:ln>
                      </wps:spPr>
                      <wps:txbx>
                        <w:txbxContent>
                          <w:p w:rsidR="00D8786A" w:rsidP="00C7177E" w:rsidRDefault="00D8786A" w14:paraId="3565D730" w14:textId="77777777">
                            <w:pPr>
                              <w:jc w:val="center"/>
                              <w:rPr>
                                <w:rFonts w:ascii="Arial" w:hAnsi="Arial" w:cs="Arial"/>
                                <w:color w:val="000000"/>
                                <w:sz w:val="22"/>
                                <w:szCs w:val="22"/>
                              </w:rPr>
                            </w:pPr>
                            <w:r w:rsidRPr="009E6305">
                              <w:rPr>
                                <w:rFonts w:ascii="Arial" w:hAnsi="Arial" w:cs="Arial"/>
                                <w:color w:val="000000"/>
                                <w:sz w:val="22"/>
                                <w:szCs w:val="22"/>
                              </w:rPr>
                              <w:t>Check that the nominated MARAC representative has</w:t>
                            </w:r>
                            <w:r>
                              <w:rPr>
                                <w:rFonts w:ascii="Arial" w:hAnsi="Arial" w:cs="Arial"/>
                                <w:color w:val="000000"/>
                                <w:sz w:val="22"/>
                                <w:szCs w:val="22"/>
                              </w:rPr>
                              <w:t xml:space="preserve"> completed the </w:t>
                            </w:r>
                            <w:r w:rsidR="00585FCC">
                              <w:rPr>
                                <w:rFonts w:ascii="Arial" w:hAnsi="Arial" w:cs="Arial"/>
                                <w:color w:val="000000"/>
                                <w:sz w:val="22"/>
                                <w:szCs w:val="22"/>
                              </w:rPr>
                              <w:t>appropriate</w:t>
                            </w:r>
                            <w:r>
                              <w:rPr>
                                <w:rFonts w:ascii="Arial" w:hAnsi="Arial" w:cs="Arial"/>
                                <w:color w:val="000000"/>
                                <w:sz w:val="22"/>
                                <w:szCs w:val="22"/>
                              </w:rPr>
                              <w:t xml:space="preserve"> requirements</w:t>
                            </w:r>
                            <w:r w:rsidR="00585FCC">
                              <w:rPr>
                                <w:rFonts w:ascii="Arial" w:hAnsi="Arial" w:cs="Arial"/>
                                <w:color w:val="000000"/>
                                <w:sz w:val="22"/>
                                <w:szCs w:val="22"/>
                              </w:rPr>
                              <w:t xml:space="preserve"> </w:t>
                            </w:r>
                            <w:ins w:author="Natalie Watkinson" w:date="2022-03-14T10:56:00Z" w:id="12">
                              <w:r w:rsidR="00843962">
                                <w:rPr>
                                  <w:rFonts w:ascii="Arial" w:hAnsi="Arial" w:cs="Arial"/>
                                  <w:color w:val="000000"/>
                                  <w:sz w:val="22"/>
                                  <w:szCs w:val="22"/>
                                </w:rPr>
                                <w:t>[see 5.3, page 10]</w:t>
                              </w:r>
                            </w:ins>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style="position:absolute;left:0;text-align:left;margin-left:15.2pt;margin-top:3.35pt;width:376.1pt;height:34.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CGAIAADIEAAAOAAAAZHJzL2Uyb0RvYy54bWysU9tu2zAMfR+wfxD0vjhJk6Y14hRdugwD&#10;ugvQ7QMUWbaFyaJGKbG7rx8lu2l2exnmB4E0qUPy8Gh907eGHRV6Dbbgs8mUM2UllNrWBf/yeffq&#10;i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" w14:anchorId="46CC40BD">
                <v:textbox>
                  <w:txbxContent>
                    <w:p w:rsidR="00D8786A" w:rsidP="00C7177E" w:rsidRDefault="00D8786A" w14:paraId="3565D730" w14:textId="77777777">
                      <w:pPr>
                        <w:jc w:val="center"/>
                        <w:rPr>
                          <w:rFonts w:ascii="Arial" w:hAnsi="Arial" w:cs="Arial"/>
                          <w:color w:val="000000"/>
                          <w:sz w:val="22"/>
                          <w:szCs w:val="22"/>
                        </w:rPr>
                      </w:pPr>
                      <w:r w:rsidRPr="009E6305">
                        <w:rPr>
                          <w:rFonts w:ascii="Arial" w:hAnsi="Arial" w:cs="Arial"/>
                          <w:color w:val="000000"/>
                          <w:sz w:val="22"/>
                          <w:szCs w:val="22"/>
                        </w:rPr>
                        <w:t>Check that the nominated MARAC representative has</w:t>
                      </w:r>
                      <w:r>
                        <w:rPr>
                          <w:rFonts w:ascii="Arial" w:hAnsi="Arial" w:cs="Arial"/>
                          <w:color w:val="000000"/>
                          <w:sz w:val="22"/>
                          <w:szCs w:val="22"/>
                        </w:rPr>
                        <w:t xml:space="preserve"> completed the </w:t>
                      </w:r>
                      <w:r w:rsidR="00585FCC">
                        <w:rPr>
                          <w:rFonts w:ascii="Arial" w:hAnsi="Arial" w:cs="Arial"/>
                          <w:color w:val="000000"/>
                          <w:sz w:val="22"/>
                          <w:szCs w:val="22"/>
                        </w:rPr>
                        <w:t>appropriate</w:t>
                      </w:r>
                      <w:r>
                        <w:rPr>
                          <w:rFonts w:ascii="Arial" w:hAnsi="Arial" w:cs="Arial"/>
                          <w:color w:val="000000"/>
                          <w:sz w:val="22"/>
                          <w:szCs w:val="22"/>
                        </w:rPr>
                        <w:t xml:space="preserve"> requirements</w:t>
                      </w:r>
                      <w:r w:rsidR="00585FCC">
                        <w:rPr>
                          <w:rFonts w:ascii="Arial" w:hAnsi="Arial" w:cs="Arial"/>
                          <w:color w:val="000000"/>
                          <w:sz w:val="22"/>
                          <w:szCs w:val="22"/>
                        </w:rPr>
                        <w:t xml:space="preserve"> </w:t>
                      </w:r>
                      <w:ins w:author="Natalie Watkinson" w:date="2022-03-14T10:56:00Z" w:id="13">
                        <w:r w:rsidR="00843962">
                          <w:rPr>
                            <w:rFonts w:ascii="Arial" w:hAnsi="Arial" w:cs="Arial"/>
                            <w:color w:val="000000"/>
                            <w:sz w:val="22"/>
                            <w:szCs w:val="22"/>
                          </w:rPr>
                          <w:t>[see 5.3, page 10]</w:t>
                        </w:r>
                      </w:ins>
                    </w:p>
                  </w:txbxContent>
                </v:textbox>
              </v:shape>
            </w:pict>
          </mc:Fallback>
        </mc:AlternateContent>
      </w:r>
    </w:p>
    <w:p w:rsidRPr="00F042F0" w:rsidR="00C7177E" w:rsidP="00247B30" w:rsidRDefault="00C7177E" w14:paraId="212EE746" w14:textId="77777777">
      <w:pPr>
        <w:jc w:val="both"/>
        <w:rPr>
          <w:rFonts w:ascii="Calibri" w:hAnsi="Calibri" w:cs="Calibri"/>
          <w:sz w:val="22"/>
          <w:szCs w:val="22"/>
        </w:rPr>
      </w:pPr>
    </w:p>
    <w:p w:rsidRPr="00F042F0" w:rsidR="00721D78" w:rsidP="00247B30" w:rsidRDefault="00B977F7" w14:paraId="1F6B2340" w14:textId="6B8D7EB0">
      <w:pPr>
        <w:jc w:val="both"/>
        <w:rPr>
          <w:rFonts w:ascii="Calibri" w:hAnsi="Calibri" w:cs="Calibri"/>
          <w:sz w:val="22"/>
          <w:szCs w:val="22"/>
        </w:rPr>
      </w:pPr>
      <w:r>
        <w:rPr>
          <w:rFonts w:ascii="Calibri" w:hAnsi="Calibri" w:cs="Calibri"/>
          <w:noProof/>
          <w:sz w:val="22"/>
          <w:szCs w:val="22"/>
          <w:lang w:eastAsia="en-GB"/>
        </w:rPr>
        <mc:AlternateContent>
          <mc:Choice Requires="wps">
            <w:drawing>
              <wp:anchor distT="0" distB="0" distL="114300" distR="114300" simplePos="0" relativeHeight="251658248" behindDoc="0" locked="0" layoutInCell="1" allowOverlap="1" wp14:anchorId="24DC64C9" wp14:editId="1EA6440E">
                <wp:simplePos x="0" y="0"/>
                <wp:positionH relativeFrom="column">
                  <wp:posOffset>2387600</wp:posOffset>
                </wp:positionH>
                <wp:positionV relativeFrom="paragraph">
                  <wp:posOffset>134620</wp:posOffset>
                </wp:positionV>
                <wp:extent cx="0" cy="274955"/>
                <wp:effectExtent l="53975" t="5080" r="60325" b="15240"/>
                <wp:wrapNone/>
                <wp:docPr id="3"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style="position:absolute;margin-left:188pt;margin-top:10.6pt;width:0;height:21.6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" w14:anchorId="126F96A0">
                <v:stroke endarrow="block"/>
              </v:shape>
            </w:pict>
          </mc:Fallback>
        </mc:AlternateContent>
      </w:r>
    </w:p>
    <w:p w:rsidRPr="00F042F0" w:rsidR="00721D78" w:rsidP="00247B30" w:rsidRDefault="00721D78" w14:paraId="6C341847" w14:textId="77777777">
      <w:pPr>
        <w:jc w:val="both"/>
        <w:rPr>
          <w:rFonts w:ascii="Calibri" w:hAnsi="Calibri" w:cs="Calibri"/>
          <w:sz w:val="22"/>
          <w:szCs w:val="22"/>
        </w:rPr>
      </w:pPr>
    </w:p>
    <w:p w:rsidRPr="00F042F0" w:rsidR="00C7177E" w:rsidP="00247B30" w:rsidRDefault="00B977F7" w14:paraId="25944751" w14:textId="2AD437D5">
      <w:pPr>
        <w:jc w:val="both"/>
        <w:rPr>
          <w:rFonts w:ascii="Calibri" w:hAnsi="Calibri" w:cs="Calibri"/>
          <w:sz w:val="22"/>
          <w:szCs w:val="22"/>
        </w:rPr>
      </w:pPr>
      <w:r>
        <w:rPr>
          <w:rFonts w:ascii="Calibri" w:hAnsi="Calibri" w:cs="Calibri"/>
          <w:noProof/>
          <w:sz w:val="22"/>
          <w:szCs w:val="22"/>
          <w:lang w:eastAsia="en-GB"/>
        </w:rPr>
        <mc:AlternateContent>
          <mc:Choice Requires="wps">
            <w:drawing>
              <wp:anchor distT="0" distB="0" distL="114300" distR="114300" simplePos="0" relativeHeight="251658249" behindDoc="0" locked="0" layoutInCell="1" allowOverlap="1" wp14:anchorId="3613297E" wp14:editId="5539F0B5">
                <wp:simplePos x="0" y="0"/>
                <wp:positionH relativeFrom="column">
                  <wp:posOffset>193040</wp:posOffset>
                </wp:positionH>
                <wp:positionV relativeFrom="paragraph">
                  <wp:posOffset>59690</wp:posOffset>
                </wp:positionV>
                <wp:extent cx="4776470" cy="661035"/>
                <wp:effectExtent l="12065" t="13970" r="12065" b="10795"/>
                <wp:wrapNone/>
                <wp:docPr id="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61035"/>
                        </a:xfrm>
                        <a:prstGeom prst="rect">
                          <a:avLst/>
                        </a:prstGeom>
                        <a:solidFill>
                          <a:srgbClr val="FFFFFF"/>
                        </a:solidFill>
                        <a:ln w="9525">
                          <a:solidFill>
                            <a:srgbClr val="000000"/>
                          </a:solidFill>
                          <a:miter lim="800000"/>
                          <a:headEnd/>
                          <a:tailEnd/>
                        </a:ln>
                      </wps:spPr>
                      <wps:txbx>
                        <w:txbxContent>
                          <w:p w:rsidRPr="004D1AFB" w:rsidR="00D8786A" w:rsidP="007573E2" w:rsidRDefault="00D8786A" w14:paraId="6E39DFEA" w14:textId="77777777">
                            <w:pPr>
                              <w:jc w:val="center"/>
                              <w:rPr>
                                <w:rFonts w:ascii="Arial" w:hAnsi="Arial" w:cs="Arial"/>
                                <w:color w:val="000000"/>
                                <w:sz w:val="22"/>
                                <w:szCs w:val="22"/>
                              </w:rPr>
                            </w:pPr>
                            <w:r>
                              <w:rPr>
                                <w:rFonts w:ascii="Arial" w:hAnsi="Arial" w:cs="Arial"/>
                                <w:color w:val="000000"/>
                                <w:sz w:val="22"/>
                                <w:szCs w:val="22"/>
                              </w:rPr>
                              <w:t xml:space="preserve">When informed that </w:t>
                            </w:r>
                            <w:r w:rsidR="00585FCC">
                              <w:rPr>
                                <w:rFonts w:ascii="Arial" w:hAnsi="Arial" w:cs="Arial"/>
                                <w:color w:val="000000"/>
                                <w:sz w:val="22"/>
                                <w:szCs w:val="22"/>
                              </w:rPr>
                              <w:t>requirement</w:t>
                            </w:r>
                            <w:r>
                              <w:rPr>
                                <w:rFonts w:ascii="Arial" w:hAnsi="Arial" w:cs="Arial"/>
                                <w:color w:val="000000"/>
                                <w:sz w:val="22"/>
                                <w:szCs w:val="22"/>
                              </w:rPr>
                              <w:t xml:space="preserve"> ha</w:t>
                            </w:r>
                            <w:r w:rsidR="00585FCC">
                              <w:rPr>
                                <w:rFonts w:ascii="Arial" w:hAnsi="Arial" w:cs="Arial"/>
                                <w:color w:val="000000"/>
                                <w:sz w:val="22"/>
                                <w:szCs w:val="22"/>
                              </w:rPr>
                              <w:t>ve</w:t>
                            </w:r>
                            <w:r>
                              <w:rPr>
                                <w:rFonts w:ascii="Arial" w:hAnsi="Arial" w:cs="Arial"/>
                                <w:color w:val="000000"/>
                                <w:sz w:val="22"/>
                                <w:szCs w:val="22"/>
                              </w:rPr>
                              <w:t xml:space="preserve"> been completed, access to MODUS will be given and the user will be emailed their log on details and Master Spreadsheet will be updated with all relevant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8" style="position:absolute;left:0;text-align:left;margin-left:15.2pt;margin-top:4.7pt;width:376.1pt;height:52.0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" w14:anchorId="3613297E">
                <v:textbox>
                  <w:txbxContent>
                    <w:p w:rsidRPr="004D1AFB" w:rsidR="00D8786A" w:rsidP="007573E2" w:rsidRDefault="00D8786A" w14:paraId="6E39DFEA" w14:textId="77777777">
                      <w:pPr>
                        <w:jc w:val="center"/>
                        <w:rPr>
                          <w:rFonts w:ascii="Arial" w:hAnsi="Arial" w:cs="Arial"/>
                          <w:color w:val="000000"/>
                          <w:sz w:val="22"/>
                          <w:szCs w:val="22"/>
                        </w:rPr>
                      </w:pPr>
                      <w:r>
                        <w:rPr>
                          <w:rFonts w:ascii="Arial" w:hAnsi="Arial" w:cs="Arial"/>
                          <w:color w:val="000000"/>
                          <w:sz w:val="22"/>
                          <w:szCs w:val="22"/>
                        </w:rPr>
                        <w:t xml:space="preserve">When informed that </w:t>
                      </w:r>
                      <w:r w:rsidR="00585FCC">
                        <w:rPr>
                          <w:rFonts w:ascii="Arial" w:hAnsi="Arial" w:cs="Arial"/>
                          <w:color w:val="000000"/>
                          <w:sz w:val="22"/>
                          <w:szCs w:val="22"/>
                        </w:rPr>
                        <w:t>requirement</w:t>
                      </w:r>
                      <w:r>
                        <w:rPr>
                          <w:rFonts w:ascii="Arial" w:hAnsi="Arial" w:cs="Arial"/>
                          <w:color w:val="000000"/>
                          <w:sz w:val="22"/>
                          <w:szCs w:val="22"/>
                        </w:rPr>
                        <w:t xml:space="preserve"> ha</w:t>
                      </w:r>
                      <w:r w:rsidR="00585FCC">
                        <w:rPr>
                          <w:rFonts w:ascii="Arial" w:hAnsi="Arial" w:cs="Arial"/>
                          <w:color w:val="000000"/>
                          <w:sz w:val="22"/>
                          <w:szCs w:val="22"/>
                        </w:rPr>
                        <w:t>ve</w:t>
                      </w:r>
                      <w:r>
                        <w:rPr>
                          <w:rFonts w:ascii="Arial" w:hAnsi="Arial" w:cs="Arial"/>
                          <w:color w:val="000000"/>
                          <w:sz w:val="22"/>
                          <w:szCs w:val="22"/>
                        </w:rPr>
                        <w:t xml:space="preserve"> been completed, access to MODUS will be given and the user will be emailed their log on details and Master Spreadsheet will be updated with all relevant information.</w:t>
                      </w:r>
                    </w:p>
                  </w:txbxContent>
                </v:textbox>
              </v:shape>
            </w:pict>
          </mc:Fallback>
        </mc:AlternateContent>
      </w:r>
    </w:p>
    <w:p w:rsidRPr="00F042F0" w:rsidR="00C7177E" w:rsidP="00247B30" w:rsidRDefault="00C7177E" w14:paraId="4480BB14" w14:textId="77777777">
      <w:pPr>
        <w:jc w:val="both"/>
        <w:rPr>
          <w:rFonts w:ascii="Calibri" w:hAnsi="Calibri" w:cs="Calibri"/>
          <w:sz w:val="22"/>
          <w:szCs w:val="22"/>
        </w:rPr>
      </w:pPr>
    </w:p>
    <w:p w:rsidRPr="00F042F0" w:rsidR="00C7177E" w:rsidP="00247B30" w:rsidRDefault="00C7177E" w14:paraId="1995C124" w14:textId="77777777">
      <w:pPr>
        <w:jc w:val="both"/>
        <w:rPr>
          <w:rFonts w:ascii="Calibri" w:hAnsi="Calibri" w:cs="Calibri"/>
          <w:sz w:val="22"/>
          <w:szCs w:val="22"/>
        </w:rPr>
      </w:pPr>
    </w:p>
    <w:p w:rsidRPr="00F042F0" w:rsidR="00C7177E" w:rsidP="00247B30" w:rsidRDefault="00C7177E" w14:paraId="211F3183" w14:textId="77777777">
      <w:pPr>
        <w:jc w:val="both"/>
        <w:rPr>
          <w:rFonts w:ascii="Calibri" w:hAnsi="Calibri" w:cs="Calibri"/>
          <w:sz w:val="22"/>
          <w:szCs w:val="22"/>
        </w:rPr>
      </w:pPr>
    </w:p>
    <w:p w:rsidRPr="00F042F0" w:rsidR="00C7177E" w:rsidP="00247B30" w:rsidRDefault="00C7177E" w14:paraId="44BB213E" w14:textId="77777777">
      <w:pPr>
        <w:jc w:val="both"/>
        <w:rPr>
          <w:rFonts w:ascii="Calibri" w:hAnsi="Calibri" w:cs="Calibri"/>
          <w:sz w:val="22"/>
          <w:szCs w:val="22"/>
        </w:rPr>
      </w:pPr>
    </w:p>
    <w:p w:rsidRPr="00F042F0" w:rsidR="00C7177E" w:rsidP="00247B30" w:rsidRDefault="00C7177E" w14:paraId="59F71945" w14:textId="77777777">
      <w:pPr>
        <w:jc w:val="both"/>
        <w:rPr>
          <w:rFonts w:ascii="Calibri" w:hAnsi="Calibri" w:cs="Calibri"/>
          <w:sz w:val="22"/>
          <w:szCs w:val="22"/>
        </w:rPr>
      </w:pPr>
    </w:p>
    <w:p w:rsidRPr="00F042F0" w:rsidR="00C7177E" w:rsidP="00247B30" w:rsidRDefault="00C7177E" w14:paraId="77914C6C" w14:textId="77777777">
      <w:pPr>
        <w:jc w:val="both"/>
        <w:rPr>
          <w:rFonts w:ascii="Calibri" w:hAnsi="Calibri" w:cs="Calibri"/>
          <w:b/>
          <w:sz w:val="22"/>
          <w:szCs w:val="22"/>
        </w:rPr>
      </w:pPr>
      <w:r w:rsidRPr="00F042F0">
        <w:rPr>
          <w:rFonts w:ascii="Calibri" w:hAnsi="Calibri" w:cs="Calibri"/>
          <w:b/>
          <w:sz w:val="22"/>
          <w:szCs w:val="22"/>
        </w:rPr>
        <w:t>Processing referrals</w:t>
      </w:r>
    </w:p>
    <w:p w:rsidRPr="00F042F0" w:rsidR="00247B30" w:rsidP="00247B30" w:rsidRDefault="00247B30" w14:paraId="1C2DBBB4" w14:textId="77777777">
      <w:pPr>
        <w:jc w:val="both"/>
        <w:rPr>
          <w:rFonts w:ascii="Calibri" w:hAnsi="Calibri" w:cs="Calibri"/>
          <w:sz w:val="22"/>
          <w:szCs w:val="22"/>
          <w:u w:val="single"/>
        </w:rPr>
      </w:pPr>
    </w:p>
    <w:p w:rsidRPr="00F042F0" w:rsidR="00BB4FDA" w:rsidP="00247B30" w:rsidRDefault="00BB4FDA" w14:paraId="2186B498" w14:textId="77777777">
      <w:pPr>
        <w:jc w:val="both"/>
        <w:rPr>
          <w:rFonts w:ascii="Calibri" w:hAnsi="Calibri" w:cs="Calibri"/>
          <w:sz w:val="22"/>
          <w:szCs w:val="22"/>
        </w:rPr>
      </w:pPr>
      <w:r w:rsidRPr="00F042F0">
        <w:rPr>
          <w:rFonts w:ascii="Calibri" w:hAnsi="Calibri" w:cs="Calibri"/>
          <w:sz w:val="22"/>
          <w:szCs w:val="22"/>
        </w:rPr>
        <w:t xml:space="preserve">On receipt of the referral the </w:t>
      </w:r>
      <w:r w:rsidRPr="00F042F0" w:rsidR="00E74D30">
        <w:rPr>
          <w:rFonts w:ascii="Calibri" w:hAnsi="Calibri" w:cs="Calibri"/>
          <w:sz w:val="22"/>
          <w:szCs w:val="22"/>
        </w:rPr>
        <w:t>MARAC Administration Team</w:t>
      </w:r>
      <w:r w:rsidRPr="00F042F0">
        <w:rPr>
          <w:rFonts w:ascii="Calibri" w:hAnsi="Calibri" w:cs="Calibri"/>
          <w:sz w:val="22"/>
          <w:szCs w:val="22"/>
        </w:rPr>
        <w:t xml:space="preserve"> will:</w:t>
      </w:r>
    </w:p>
    <w:p w:rsidRPr="00F042F0" w:rsidR="00BB4FDA" w:rsidRDefault="00BB4FDA" w14:paraId="47CAFAA5" w14:textId="77777777">
      <w:pPr>
        <w:numPr>
          <w:ilvl w:val="0"/>
          <w:numId w:val="8"/>
        </w:numPr>
        <w:ind w:left="720"/>
        <w:jc w:val="both"/>
        <w:rPr>
          <w:rFonts w:ascii="Calibri" w:hAnsi="Calibri" w:cs="Calibri"/>
          <w:sz w:val="22"/>
          <w:szCs w:val="22"/>
        </w:rPr>
      </w:pPr>
      <w:r w:rsidRPr="00F042F0">
        <w:rPr>
          <w:rFonts w:ascii="Calibri" w:hAnsi="Calibri" w:cs="Calibri"/>
          <w:sz w:val="22"/>
          <w:szCs w:val="22"/>
        </w:rPr>
        <w:t>Add the referral onto MODUS within 24 hours of receipt (MARAC Administrators work Monday – Friday 8.30am – 4.30pm.  Referrals made after 3pm on a Friday will not be on MODUS until Monday morning)</w:t>
      </w:r>
    </w:p>
    <w:p w:rsidRPr="00F042F0" w:rsidR="00BB4FDA" w:rsidRDefault="00BB4FDA" w14:paraId="50FE5419" w14:textId="0467157A">
      <w:pPr>
        <w:numPr>
          <w:ilvl w:val="0"/>
          <w:numId w:val="8"/>
        </w:numPr>
        <w:ind w:left="720"/>
        <w:jc w:val="both"/>
        <w:rPr>
          <w:rFonts w:ascii="Calibri" w:hAnsi="Calibri" w:cs="Calibri"/>
          <w:sz w:val="22"/>
          <w:szCs w:val="22"/>
        </w:rPr>
      </w:pPr>
      <w:r w:rsidRPr="00F042F0">
        <w:rPr>
          <w:rFonts w:ascii="Calibri" w:hAnsi="Calibri" w:cs="Calibri"/>
          <w:sz w:val="22"/>
          <w:szCs w:val="22"/>
        </w:rPr>
        <w:t xml:space="preserve">Add the referral to the MARAC </w:t>
      </w:r>
      <w:r w:rsidRPr="00F042F0" w:rsidR="006E7F28">
        <w:rPr>
          <w:rFonts w:ascii="Calibri" w:hAnsi="Calibri" w:cs="Calibri"/>
          <w:sz w:val="22"/>
          <w:szCs w:val="22"/>
        </w:rPr>
        <w:t>agenda.</w:t>
      </w:r>
    </w:p>
    <w:p w:rsidRPr="00F042F0" w:rsidR="00BB4FDA" w:rsidRDefault="00CD0879" w14:paraId="47ED19D9" w14:textId="77777777">
      <w:pPr>
        <w:numPr>
          <w:ilvl w:val="0"/>
          <w:numId w:val="8"/>
        </w:numPr>
        <w:ind w:left="720"/>
        <w:jc w:val="both"/>
        <w:rPr>
          <w:rFonts w:ascii="Calibri" w:hAnsi="Calibri" w:cs="Calibri"/>
          <w:sz w:val="22"/>
          <w:szCs w:val="22"/>
        </w:rPr>
      </w:pPr>
      <w:r w:rsidRPr="00F042F0">
        <w:rPr>
          <w:rFonts w:ascii="Calibri" w:hAnsi="Calibri" w:cs="Calibri"/>
          <w:sz w:val="22"/>
          <w:szCs w:val="22"/>
        </w:rPr>
        <w:t>Produce the</w:t>
      </w:r>
      <w:r w:rsidRPr="00F042F0" w:rsidR="00BB4FDA">
        <w:rPr>
          <w:rFonts w:ascii="Calibri" w:hAnsi="Calibri" w:cs="Calibri"/>
          <w:sz w:val="22"/>
          <w:szCs w:val="22"/>
        </w:rPr>
        <w:t xml:space="preserve"> agenda </w:t>
      </w:r>
      <w:r w:rsidRPr="00F042F0">
        <w:rPr>
          <w:rFonts w:ascii="Calibri" w:hAnsi="Calibri" w:cs="Calibri"/>
          <w:sz w:val="22"/>
          <w:szCs w:val="22"/>
        </w:rPr>
        <w:t xml:space="preserve">and alert representatives when it is available </w:t>
      </w:r>
      <w:r w:rsidRPr="00F042F0" w:rsidR="00BB4FDA">
        <w:rPr>
          <w:rFonts w:ascii="Calibri" w:hAnsi="Calibri" w:cs="Calibri"/>
          <w:sz w:val="22"/>
          <w:szCs w:val="22"/>
        </w:rPr>
        <w:t xml:space="preserve">8 working days prior to the MARAC Meeting. </w:t>
      </w:r>
    </w:p>
    <w:p w:rsidRPr="00F042F0" w:rsidR="00BB4FDA" w:rsidRDefault="00BB4FDA" w14:paraId="6E0580B5" w14:textId="77777777">
      <w:pPr>
        <w:numPr>
          <w:ilvl w:val="0"/>
          <w:numId w:val="8"/>
        </w:numPr>
        <w:ind w:left="720"/>
        <w:jc w:val="both"/>
        <w:rPr>
          <w:rFonts w:ascii="Calibri" w:hAnsi="Calibri" w:cs="Calibri"/>
          <w:sz w:val="22"/>
          <w:szCs w:val="22"/>
        </w:rPr>
      </w:pPr>
      <w:r w:rsidRPr="00F042F0">
        <w:rPr>
          <w:rFonts w:ascii="Calibri" w:hAnsi="Calibri" w:cs="Calibri"/>
          <w:sz w:val="22"/>
          <w:szCs w:val="22"/>
        </w:rPr>
        <w:t>Attend and accurately record the minutes of the cases discussed at MARACs.</w:t>
      </w:r>
    </w:p>
    <w:p w:rsidRPr="00F042F0" w:rsidR="00BB4FDA" w:rsidRDefault="00BB4FDA" w14:paraId="642788A7" w14:textId="77777777">
      <w:pPr>
        <w:numPr>
          <w:ilvl w:val="0"/>
          <w:numId w:val="8"/>
        </w:numPr>
        <w:ind w:left="720"/>
        <w:jc w:val="both"/>
        <w:rPr>
          <w:rFonts w:ascii="Calibri" w:hAnsi="Calibri" w:cs="Calibri"/>
          <w:sz w:val="22"/>
          <w:szCs w:val="22"/>
        </w:rPr>
      </w:pPr>
      <w:r w:rsidRPr="00F042F0">
        <w:rPr>
          <w:rFonts w:ascii="Calibri" w:hAnsi="Calibri" w:cs="Calibri"/>
          <w:sz w:val="22"/>
          <w:szCs w:val="22"/>
        </w:rPr>
        <w:t xml:space="preserve">The actions will be </w:t>
      </w:r>
      <w:r w:rsidRPr="00F042F0" w:rsidR="001D4FB1">
        <w:rPr>
          <w:rFonts w:ascii="Calibri" w:hAnsi="Calibri" w:cs="Calibri"/>
          <w:sz w:val="22"/>
          <w:szCs w:val="22"/>
        </w:rPr>
        <w:t xml:space="preserve">available on MODUS </w:t>
      </w:r>
      <w:r w:rsidRPr="00F042F0">
        <w:rPr>
          <w:rFonts w:ascii="Calibri" w:hAnsi="Calibri" w:cs="Calibri"/>
          <w:sz w:val="22"/>
          <w:szCs w:val="22"/>
        </w:rPr>
        <w:t xml:space="preserve">within </w:t>
      </w:r>
      <w:r w:rsidRPr="00F042F0" w:rsidR="003A1260">
        <w:rPr>
          <w:rFonts w:ascii="Calibri" w:hAnsi="Calibri" w:cs="Calibri"/>
          <w:sz w:val="22"/>
          <w:szCs w:val="22"/>
        </w:rPr>
        <w:t>1</w:t>
      </w:r>
      <w:r w:rsidRPr="00F042F0">
        <w:rPr>
          <w:rFonts w:ascii="Calibri" w:hAnsi="Calibri" w:cs="Calibri"/>
          <w:sz w:val="22"/>
          <w:szCs w:val="22"/>
        </w:rPr>
        <w:t xml:space="preserve"> working day of the MARAC meeting.</w:t>
      </w:r>
      <w:r w:rsidRPr="00F042F0" w:rsidR="001D4FB1">
        <w:rPr>
          <w:rFonts w:ascii="Calibri" w:hAnsi="Calibri" w:cs="Calibri"/>
          <w:sz w:val="22"/>
          <w:szCs w:val="22"/>
        </w:rPr>
        <w:t xml:space="preserve"> Minutes will be available within </w:t>
      </w:r>
      <w:r w:rsidRPr="00F042F0" w:rsidR="003A1260">
        <w:rPr>
          <w:rFonts w:ascii="Calibri" w:hAnsi="Calibri" w:cs="Calibri"/>
          <w:sz w:val="22"/>
          <w:szCs w:val="22"/>
        </w:rPr>
        <w:t>10</w:t>
      </w:r>
      <w:r w:rsidRPr="00F042F0" w:rsidR="001D4FB1">
        <w:rPr>
          <w:rFonts w:ascii="Calibri" w:hAnsi="Calibri" w:cs="Calibri"/>
          <w:sz w:val="22"/>
          <w:szCs w:val="22"/>
        </w:rPr>
        <w:t xml:space="preserve"> working days of the MARAC meeting.</w:t>
      </w:r>
    </w:p>
    <w:p w:rsidRPr="00F042F0" w:rsidR="003A1260" w:rsidP="00247B30" w:rsidRDefault="003A1260" w14:paraId="5BB253E5" w14:textId="77777777">
      <w:pPr>
        <w:jc w:val="both"/>
        <w:rPr>
          <w:rFonts w:ascii="Calibri" w:hAnsi="Calibri" w:cs="Calibri"/>
          <w:b/>
          <w:bCs/>
          <w:sz w:val="22"/>
          <w:szCs w:val="22"/>
        </w:rPr>
      </w:pPr>
    </w:p>
    <w:p w:rsidR="00BB4FDA" w:rsidP="001B61D7" w:rsidRDefault="00BB4FDA" w14:paraId="6349613D" w14:textId="77777777">
      <w:pPr>
        <w:jc w:val="both"/>
        <w:rPr>
          <w:rFonts w:ascii="Calibri" w:hAnsi="Calibri" w:cs="Calibri"/>
          <w:b/>
          <w:bCs/>
          <w:sz w:val="22"/>
          <w:szCs w:val="22"/>
        </w:rPr>
      </w:pPr>
      <w:r w:rsidRPr="001B61D7">
        <w:rPr>
          <w:rFonts w:ascii="Calibri" w:hAnsi="Calibri" w:cs="Calibri"/>
          <w:b/>
          <w:bCs/>
          <w:sz w:val="22"/>
          <w:szCs w:val="22"/>
        </w:rPr>
        <w:t xml:space="preserve">The </w:t>
      </w:r>
      <w:r w:rsidRPr="001B61D7" w:rsidR="00E74D30">
        <w:rPr>
          <w:rFonts w:ascii="Calibri" w:hAnsi="Calibri" w:cs="Calibri"/>
          <w:b/>
          <w:bCs/>
          <w:sz w:val="22"/>
          <w:szCs w:val="22"/>
        </w:rPr>
        <w:t>MARAC Administration Team</w:t>
      </w:r>
      <w:r w:rsidRPr="001B61D7">
        <w:rPr>
          <w:rFonts w:ascii="Calibri" w:hAnsi="Calibri" w:cs="Calibri"/>
          <w:b/>
          <w:bCs/>
          <w:sz w:val="22"/>
          <w:szCs w:val="22"/>
        </w:rPr>
        <w:t xml:space="preserve"> will provide </w:t>
      </w:r>
      <w:r w:rsidR="00B27005">
        <w:rPr>
          <w:rFonts w:ascii="Calibri" w:hAnsi="Calibri" w:cs="Calibri"/>
          <w:b/>
          <w:bCs/>
          <w:sz w:val="22"/>
          <w:szCs w:val="22"/>
        </w:rPr>
        <w:t>for</w:t>
      </w:r>
      <w:r w:rsidRPr="001B61D7" w:rsidR="00B27005">
        <w:rPr>
          <w:rFonts w:ascii="Calibri" w:hAnsi="Calibri" w:cs="Calibri"/>
          <w:b/>
          <w:bCs/>
          <w:sz w:val="22"/>
          <w:szCs w:val="22"/>
        </w:rPr>
        <w:t xml:space="preserve"> </w:t>
      </w:r>
      <w:r w:rsidRPr="001B61D7">
        <w:rPr>
          <w:rFonts w:ascii="Calibri" w:hAnsi="Calibri" w:cs="Calibri"/>
          <w:b/>
          <w:bCs/>
          <w:sz w:val="22"/>
          <w:szCs w:val="22"/>
        </w:rPr>
        <w:t>each MARAC meeting:</w:t>
      </w:r>
    </w:p>
    <w:p w:rsidRPr="001B61D7" w:rsidR="001B61D7" w:rsidP="001B61D7" w:rsidRDefault="001B61D7" w14:paraId="11245454" w14:textId="77777777">
      <w:pPr>
        <w:jc w:val="both"/>
        <w:rPr>
          <w:rFonts w:ascii="Calibri" w:hAnsi="Calibri" w:cs="Calibri"/>
          <w:b/>
          <w:bCs/>
          <w:sz w:val="22"/>
          <w:szCs w:val="22"/>
        </w:rPr>
      </w:pPr>
      <w:r>
        <w:rPr>
          <w:rFonts w:ascii="Calibri" w:hAnsi="Calibri" w:cs="Calibri"/>
          <w:b/>
          <w:bCs/>
          <w:sz w:val="22"/>
          <w:szCs w:val="22"/>
        </w:rPr>
        <w:t>Electronic copies of:</w:t>
      </w:r>
    </w:p>
    <w:p w:rsidR="00B27005" w:rsidRDefault="00B27005" w14:paraId="39C3D4F6" w14:textId="77777777">
      <w:pPr>
        <w:numPr>
          <w:ilvl w:val="0"/>
          <w:numId w:val="9"/>
        </w:numPr>
        <w:ind w:left="720"/>
        <w:jc w:val="both"/>
        <w:rPr>
          <w:rFonts w:ascii="Calibri" w:hAnsi="Calibri" w:cs="Calibri"/>
          <w:sz w:val="22"/>
          <w:szCs w:val="22"/>
        </w:rPr>
      </w:pPr>
      <w:r>
        <w:rPr>
          <w:rFonts w:ascii="Calibri" w:hAnsi="Calibri" w:cs="Calibri"/>
          <w:sz w:val="22"/>
          <w:szCs w:val="22"/>
        </w:rPr>
        <w:t>Research form</w:t>
      </w:r>
    </w:p>
    <w:p w:rsidRPr="00F042F0" w:rsidR="00DF3021" w:rsidRDefault="00BB4FDA" w14:paraId="28CDAEEB" w14:textId="77777777">
      <w:pPr>
        <w:numPr>
          <w:ilvl w:val="0"/>
          <w:numId w:val="9"/>
        </w:numPr>
        <w:ind w:left="720"/>
        <w:jc w:val="both"/>
        <w:rPr>
          <w:rFonts w:ascii="Calibri" w:hAnsi="Calibri" w:cs="Calibri"/>
          <w:sz w:val="22"/>
          <w:szCs w:val="22"/>
        </w:rPr>
      </w:pPr>
      <w:r w:rsidRPr="00F042F0">
        <w:rPr>
          <w:rFonts w:ascii="Calibri" w:hAnsi="Calibri" w:cs="Calibri"/>
          <w:sz w:val="22"/>
          <w:szCs w:val="22"/>
        </w:rPr>
        <w:t>Confidentiality Declaration</w:t>
      </w:r>
    </w:p>
    <w:p w:rsidR="00B27005" w:rsidRDefault="00C9671C" w14:paraId="75BC4722" w14:textId="77777777">
      <w:pPr>
        <w:numPr>
          <w:ilvl w:val="0"/>
          <w:numId w:val="9"/>
        </w:numPr>
        <w:ind w:left="720"/>
        <w:jc w:val="both"/>
        <w:rPr>
          <w:rFonts w:ascii="Calibri" w:hAnsi="Calibri" w:cs="Calibri"/>
          <w:sz w:val="22"/>
          <w:szCs w:val="22"/>
        </w:rPr>
      </w:pPr>
      <w:r w:rsidRPr="00F042F0">
        <w:rPr>
          <w:rFonts w:ascii="Calibri" w:hAnsi="Calibri" w:cs="Calibri"/>
          <w:sz w:val="22"/>
          <w:szCs w:val="22"/>
        </w:rPr>
        <w:t>MARAC aide memoire</w:t>
      </w:r>
      <w:r w:rsidR="001B61D7">
        <w:rPr>
          <w:rFonts w:ascii="Calibri" w:hAnsi="Calibri" w:cs="Calibri"/>
          <w:sz w:val="22"/>
          <w:szCs w:val="22"/>
        </w:rPr>
        <w:t>s</w:t>
      </w:r>
      <w:r w:rsidR="00B27005">
        <w:rPr>
          <w:rFonts w:ascii="Calibri" w:hAnsi="Calibri" w:cs="Calibri"/>
          <w:sz w:val="22"/>
          <w:szCs w:val="22"/>
        </w:rPr>
        <w:t xml:space="preserve"> for</w:t>
      </w:r>
    </w:p>
    <w:p w:rsidR="00BB4FDA" w:rsidRDefault="00B27005" w14:paraId="5301D46B" w14:textId="77777777">
      <w:pPr>
        <w:numPr>
          <w:ilvl w:val="1"/>
          <w:numId w:val="9"/>
        </w:numPr>
        <w:jc w:val="both"/>
        <w:rPr>
          <w:rFonts w:ascii="Calibri" w:hAnsi="Calibri" w:cs="Calibri"/>
          <w:sz w:val="22"/>
          <w:szCs w:val="22"/>
        </w:rPr>
      </w:pPr>
      <w:r>
        <w:rPr>
          <w:rFonts w:ascii="Calibri" w:hAnsi="Calibri" w:cs="Calibri"/>
          <w:sz w:val="22"/>
          <w:szCs w:val="22"/>
        </w:rPr>
        <w:t>Presenting cases at MARAC</w:t>
      </w:r>
    </w:p>
    <w:p w:rsidRPr="00F042F0" w:rsidR="00B27005" w:rsidRDefault="00B27005" w14:paraId="083EEA76" w14:textId="77777777">
      <w:pPr>
        <w:numPr>
          <w:ilvl w:val="1"/>
          <w:numId w:val="9"/>
        </w:numPr>
        <w:jc w:val="both"/>
        <w:rPr>
          <w:rFonts w:ascii="Calibri" w:hAnsi="Calibri" w:cs="Calibri"/>
          <w:sz w:val="22"/>
          <w:szCs w:val="22"/>
        </w:rPr>
      </w:pPr>
      <w:r>
        <w:rPr>
          <w:rFonts w:ascii="Calibri" w:hAnsi="Calibri" w:cs="Calibri"/>
          <w:sz w:val="22"/>
          <w:szCs w:val="22"/>
        </w:rPr>
        <w:t>Risk – Action – timescales Checklist</w:t>
      </w:r>
    </w:p>
    <w:p w:rsidRPr="00F042F0" w:rsidR="00BB4FDA" w:rsidP="00247B30" w:rsidRDefault="00B27005" w14:paraId="70B55F52" w14:textId="49F985F4">
      <w:pPr>
        <w:jc w:val="both"/>
        <w:rPr>
          <w:rFonts w:ascii="Calibri" w:hAnsi="Calibri" w:cs="Calibri"/>
          <w:sz w:val="22"/>
          <w:szCs w:val="22"/>
        </w:rPr>
      </w:pPr>
      <w:r>
        <w:rPr>
          <w:rFonts w:ascii="Calibri" w:hAnsi="Calibri" w:cs="Calibri"/>
          <w:sz w:val="22"/>
          <w:szCs w:val="22"/>
        </w:rPr>
        <w:t xml:space="preserve">If </w:t>
      </w:r>
      <w:r w:rsidRPr="00F042F0" w:rsidR="00BB4FDA">
        <w:rPr>
          <w:rFonts w:ascii="Calibri" w:hAnsi="Calibri" w:cs="Calibri"/>
          <w:sz w:val="22"/>
          <w:szCs w:val="22"/>
        </w:rPr>
        <w:t xml:space="preserve">Practitioners </w:t>
      </w:r>
      <w:r>
        <w:rPr>
          <w:rFonts w:ascii="Calibri" w:hAnsi="Calibri" w:cs="Calibri"/>
          <w:sz w:val="22"/>
          <w:szCs w:val="22"/>
        </w:rPr>
        <w:t>print</w:t>
      </w:r>
      <w:r w:rsidRPr="00F042F0" w:rsidR="00BB4FDA">
        <w:rPr>
          <w:rFonts w:ascii="Calibri" w:hAnsi="Calibri" w:cs="Calibri"/>
          <w:sz w:val="22"/>
          <w:szCs w:val="22"/>
        </w:rPr>
        <w:t xml:space="preserve"> their own copies of paperwork, available from MODUS</w:t>
      </w:r>
      <w:r w:rsidR="00270568">
        <w:rPr>
          <w:rFonts w:ascii="Calibri" w:hAnsi="Calibri" w:cs="Calibri"/>
          <w:sz w:val="22"/>
          <w:szCs w:val="22"/>
        </w:rPr>
        <w:t>,</w:t>
      </w:r>
      <w:r w:rsidR="00EB6118">
        <w:rPr>
          <w:rFonts w:ascii="Calibri" w:hAnsi="Calibri" w:cs="Calibri"/>
          <w:sz w:val="22"/>
          <w:szCs w:val="22"/>
        </w:rPr>
        <w:t xml:space="preserve"> for a meeting they </w:t>
      </w:r>
      <w:r w:rsidRPr="00F042F0" w:rsidR="007832E6">
        <w:rPr>
          <w:rFonts w:ascii="Calibri" w:hAnsi="Calibri" w:cs="Calibri"/>
          <w:sz w:val="22"/>
          <w:szCs w:val="22"/>
        </w:rPr>
        <w:t xml:space="preserve">are responsible for disposing and storing the paperwork in accordance with their </w:t>
      </w:r>
      <w:r w:rsidRPr="00F042F0" w:rsidR="006E7F28">
        <w:rPr>
          <w:rFonts w:ascii="Calibri" w:hAnsi="Calibri" w:cs="Calibri"/>
          <w:sz w:val="22"/>
          <w:szCs w:val="22"/>
        </w:rPr>
        <w:t>agency’s</w:t>
      </w:r>
      <w:r w:rsidRPr="00F042F0" w:rsidR="007832E6">
        <w:rPr>
          <w:rFonts w:ascii="Calibri" w:hAnsi="Calibri" w:cs="Calibri"/>
          <w:sz w:val="22"/>
          <w:szCs w:val="22"/>
        </w:rPr>
        <w:t xml:space="preserve"> procedures i.e. shredding, secure filing.</w:t>
      </w:r>
    </w:p>
    <w:p w:rsidRPr="00F042F0" w:rsidR="008B2B0E" w:rsidP="00247B30" w:rsidRDefault="008B2B0E" w14:paraId="7916BE4D" w14:textId="77777777">
      <w:pPr>
        <w:jc w:val="both"/>
        <w:rPr>
          <w:rFonts w:ascii="Calibri" w:hAnsi="Calibri" w:cs="Calibri"/>
          <w:sz w:val="22"/>
          <w:szCs w:val="22"/>
        </w:rPr>
      </w:pPr>
    </w:p>
    <w:p w:rsidRPr="00F042F0" w:rsidR="008B2B0E" w:rsidRDefault="008B2B0E" w14:paraId="788F975D" w14:textId="77777777">
      <w:pPr>
        <w:numPr>
          <w:ilvl w:val="0"/>
          <w:numId w:val="29"/>
        </w:numPr>
        <w:jc w:val="both"/>
        <w:rPr>
          <w:rFonts w:ascii="Calibri" w:hAnsi="Calibri" w:cs="Calibri"/>
          <w:sz w:val="22"/>
          <w:szCs w:val="22"/>
        </w:rPr>
      </w:pPr>
      <w:r w:rsidRPr="00F042F0">
        <w:rPr>
          <w:rFonts w:ascii="Calibri" w:hAnsi="Calibri" w:cs="Calibri"/>
          <w:sz w:val="22"/>
          <w:szCs w:val="22"/>
        </w:rPr>
        <w:t>For the responsibilities around HBA, FM &amp; FGM Referrals refer to Section 13.</w:t>
      </w:r>
    </w:p>
    <w:p w:rsidRPr="00F042F0" w:rsidR="00BB4FDA" w:rsidP="00247B30" w:rsidRDefault="00BB4FDA" w14:paraId="37AED3AE" w14:textId="77777777">
      <w:pPr>
        <w:jc w:val="both"/>
        <w:rPr>
          <w:rFonts w:ascii="Calibri" w:hAnsi="Calibri" w:cs="Calibri"/>
          <w:sz w:val="22"/>
          <w:szCs w:val="22"/>
        </w:rPr>
      </w:pPr>
    </w:p>
    <w:p w:rsidRPr="00F042F0" w:rsidR="00BB4FDA" w:rsidP="00247B30" w:rsidRDefault="00BB4FDA" w14:paraId="48FB8EA8" w14:textId="77777777">
      <w:pPr>
        <w:jc w:val="both"/>
        <w:rPr>
          <w:rFonts w:ascii="Calibri" w:hAnsi="Calibri" w:cs="Calibri"/>
          <w:b/>
          <w:sz w:val="22"/>
          <w:szCs w:val="22"/>
        </w:rPr>
      </w:pPr>
      <w:r w:rsidRPr="00F042F0">
        <w:rPr>
          <w:rFonts w:ascii="Calibri" w:hAnsi="Calibri" w:cs="Calibri"/>
          <w:b/>
          <w:sz w:val="22"/>
          <w:szCs w:val="22"/>
        </w:rPr>
        <w:t xml:space="preserve">The </w:t>
      </w:r>
      <w:r w:rsidRPr="00F042F0" w:rsidR="00E74D30">
        <w:rPr>
          <w:rFonts w:ascii="Calibri" w:hAnsi="Calibri" w:cs="Calibri"/>
          <w:b/>
          <w:sz w:val="22"/>
          <w:szCs w:val="22"/>
        </w:rPr>
        <w:t>MARAC Administration Team</w:t>
      </w:r>
      <w:r w:rsidRPr="00F042F0">
        <w:rPr>
          <w:rFonts w:ascii="Calibri" w:hAnsi="Calibri" w:cs="Calibri"/>
          <w:b/>
          <w:sz w:val="22"/>
          <w:szCs w:val="22"/>
        </w:rPr>
        <w:t xml:space="preserve"> will also provide the following services:</w:t>
      </w:r>
    </w:p>
    <w:p w:rsidRPr="00F042F0" w:rsidR="00247B30" w:rsidP="00247B30" w:rsidRDefault="00247B30" w14:paraId="759C91B4" w14:textId="77777777">
      <w:pPr>
        <w:jc w:val="both"/>
        <w:rPr>
          <w:rFonts w:ascii="Calibri" w:hAnsi="Calibri" w:cs="Calibri"/>
          <w:b/>
          <w:sz w:val="22"/>
          <w:szCs w:val="22"/>
        </w:rPr>
      </w:pPr>
    </w:p>
    <w:p w:rsidRPr="00F042F0" w:rsidR="007832E6" w:rsidRDefault="007832E6" w14:paraId="128E9BF5" w14:textId="77777777">
      <w:pPr>
        <w:numPr>
          <w:ilvl w:val="0"/>
          <w:numId w:val="10"/>
        </w:numPr>
        <w:tabs>
          <w:tab w:val="clear" w:pos="720"/>
          <w:tab w:val="num" w:pos="360"/>
        </w:tabs>
        <w:jc w:val="both"/>
        <w:rPr>
          <w:rFonts w:ascii="Calibri" w:hAnsi="Calibri" w:cs="Calibri"/>
          <w:sz w:val="22"/>
          <w:szCs w:val="22"/>
        </w:rPr>
      </w:pPr>
      <w:r w:rsidRPr="00F042F0">
        <w:rPr>
          <w:rFonts w:ascii="Calibri" w:hAnsi="Calibri" w:cs="Calibri"/>
          <w:sz w:val="22"/>
          <w:szCs w:val="22"/>
        </w:rPr>
        <w:t xml:space="preserve">A secure email address for agencies to send in their </w:t>
      </w:r>
      <w:proofErr w:type="gramStart"/>
      <w:r w:rsidRPr="00F042F0">
        <w:rPr>
          <w:rFonts w:ascii="Calibri" w:hAnsi="Calibri" w:cs="Calibri"/>
          <w:sz w:val="22"/>
          <w:szCs w:val="22"/>
        </w:rPr>
        <w:t>referrals</w:t>
      </w:r>
      <w:proofErr w:type="gramEnd"/>
    </w:p>
    <w:p w:rsidRPr="00F042F0" w:rsidR="00321E3C" w:rsidRDefault="007832E6" w14:paraId="0401B955" w14:textId="77777777">
      <w:pPr>
        <w:numPr>
          <w:ilvl w:val="0"/>
          <w:numId w:val="10"/>
        </w:numPr>
        <w:tabs>
          <w:tab w:val="clear" w:pos="720"/>
          <w:tab w:val="num" w:pos="360"/>
        </w:tabs>
        <w:jc w:val="both"/>
        <w:rPr>
          <w:rFonts w:ascii="Calibri" w:hAnsi="Calibri" w:cs="Calibri"/>
          <w:sz w:val="22"/>
          <w:szCs w:val="22"/>
        </w:rPr>
      </w:pPr>
      <w:r w:rsidRPr="00F042F0">
        <w:rPr>
          <w:rFonts w:ascii="Calibri" w:hAnsi="Calibri" w:cs="Calibri"/>
          <w:sz w:val="22"/>
          <w:szCs w:val="22"/>
        </w:rPr>
        <w:t>T</w:t>
      </w:r>
      <w:r w:rsidRPr="00F042F0" w:rsidR="00321E3C">
        <w:rPr>
          <w:rFonts w:ascii="Calibri" w:hAnsi="Calibri" w:cs="Calibri"/>
          <w:sz w:val="22"/>
          <w:szCs w:val="22"/>
        </w:rPr>
        <w:t xml:space="preserve">raining on MODUS </w:t>
      </w:r>
    </w:p>
    <w:p w:rsidRPr="00F042F0" w:rsidR="00BB4FDA" w:rsidRDefault="00BB4FDA" w14:paraId="512FB59D" w14:textId="77777777">
      <w:pPr>
        <w:numPr>
          <w:ilvl w:val="0"/>
          <w:numId w:val="10"/>
        </w:numPr>
        <w:tabs>
          <w:tab w:val="clear" w:pos="720"/>
          <w:tab w:val="num" w:pos="360"/>
        </w:tabs>
        <w:jc w:val="both"/>
        <w:rPr>
          <w:rFonts w:ascii="Calibri" w:hAnsi="Calibri" w:cs="Calibri"/>
          <w:sz w:val="22"/>
          <w:szCs w:val="22"/>
        </w:rPr>
      </w:pPr>
      <w:r w:rsidRPr="00F042F0">
        <w:rPr>
          <w:rFonts w:ascii="Calibri" w:hAnsi="Calibri" w:cs="Calibri"/>
          <w:sz w:val="22"/>
          <w:szCs w:val="22"/>
        </w:rPr>
        <w:t>Training Materials – stored and available to all agencies</w:t>
      </w:r>
    </w:p>
    <w:p w:rsidRPr="00F042F0" w:rsidR="00BB4FDA" w:rsidRDefault="00BB4FDA" w14:paraId="2E5729AB" w14:textId="77777777">
      <w:pPr>
        <w:numPr>
          <w:ilvl w:val="0"/>
          <w:numId w:val="10"/>
        </w:numPr>
        <w:tabs>
          <w:tab w:val="clear" w:pos="720"/>
          <w:tab w:val="num" w:pos="360"/>
        </w:tabs>
        <w:jc w:val="both"/>
        <w:rPr>
          <w:rFonts w:ascii="Calibri" w:hAnsi="Calibri" w:cs="Calibri"/>
          <w:sz w:val="22"/>
          <w:szCs w:val="22"/>
        </w:rPr>
      </w:pPr>
      <w:r w:rsidRPr="00F042F0">
        <w:rPr>
          <w:rFonts w:ascii="Calibri" w:hAnsi="Calibri" w:cs="Calibri"/>
          <w:sz w:val="22"/>
          <w:szCs w:val="22"/>
        </w:rPr>
        <w:lastRenderedPageBreak/>
        <w:t>Email MARAC representatives to alert agencies to closed cases (cases that are 12months old with no repeat referrals to MARAC).  This is to enable agencies to remove flags on victims, perpetrators, properties etc.</w:t>
      </w:r>
    </w:p>
    <w:p w:rsidRPr="00F042F0" w:rsidR="007E1BDF" w:rsidRDefault="007E1BDF" w14:paraId="60E65298" w14:textId="77777777">
      <w:pPr>
        <w:numPr>
          <w:ilvl w:val="0"/>
          <w:numId w:val="10"/>
        </w:numPr>
        <w:tabs>
          <w:tab w:val="clear" w:pos="720"/>
          <w:tab w:val="num" w:pos="360"/>
        </w:tabs>
        <w:jc w:val="both"/>
        <w:rPr>
          <w:rFonts w:ascii="Calibri" w:hAnsi="Calibri" w:cs="Calibri"/>
          <w:sz w:val="22"/>
          <w:szCs w:val="22"/>
        </w:rPr>
      </w:pPr>
      <w:r w:rsidRPr="00F042F0">
        <w:rPr>
          <w:rFonts w:ascii="Calibri" w:hAnsi="Calibri" w:cs="Calibri"/>
          <w:sz w:val="22"/>
          <w:szCs w:val="22"/>
        </w:rPr>
        <w:t xml:space="preserve">Email </w:t>
      </w:r>
      <w:r w:rsidRPr="00F042F0" w:rsidR="000F5F10">
        <w:rPr>
          <w:rFonts w:ascii="Calibri" w:hAnsi="Calibri" w:cs="Calibri"/>
          <w:sz w:val="22"/>
          <w:szCs w:val="22"/>
        </w:rPr>
        <w:t>DMR</w:t>
      </w:r>
      <w:r w:rsidRPr="00F042F0">
        <w:rPr>
          <w:rFonts w:ascii="Calibri" w:hAnsi="Calibri" w:cs="Calibri"/>
          <w:sz w:val="22"/>
          <w:szCs w:val="22"/>
        </w:rPr>
        <w:t xml:space="preserve"> each week </w:t>
      </w:r>
      <w:r w:rsidRPr="00F042F0" w:rsidR="009B6C93">
        <w:rPr>
          <w:rFonts w:ascii="Calibri" w:hAnsi="Calibri" w:cs="Calibri"/>
          <w:sz w:val="22"/>
          <w:szCs w:val="22"/>
        </w:rPr>
        <w:t>to inform them that</w:t>
      </w:r>
      <w:r w:rsidRPr="00F042F0">
        <w:rPr>
          <w:rFonts w:ascii="Calibri" w:hAnsi="Calibri" w:cs="Calibri"/>
          <w:sz w:val="22"/>
          <w:szCs w:val="22"/>
        </w:rPr>
        <w:t xml:space="preserve"> the case numbers of any open cases that have had further activity on them but that do not meet the repeat referral criteria</w:t>
      </w:r>
      <w:r w:rsidRPr="00F042F0" w:rsidR="007050BB">
        <w:rPr>
          <w:rFonts w:ascii="Calibri" w:hAnsi="Calibri" w:cs="Calibri"/>
          <w:sz w:val="22"/>
          <w:szCs w:val="22"/>
        </w:rPr>
        <w:t xml:space="preserve"> [Weekly Updates]</w:t>
      </w:r>
      <w:r w:rsidRPr="00F042F0" w:rsidR="00630304">
        <w:rPr>
          <w:rFonts w:ascii="Calibri" w:hAnsi="Calibri" w:cs="Calibri"/>
          <w:sz w:val="22"/>
          <w:szCs w:val="22"/>
        </w:rPr>
        <w:t xml:space="preserve"> are on MODUS for them to look at</w:t>
      </w:r>
      <w:r w:rsidRPr="00F042F0" w:rsidR="000F5F10">
        <w:rPr>
          <w:rFonts w:ascii="Calibri" w:hAnsi="Calibri" w:cs="Calibri"/>
          <w:sz w:val="22"/>
          <w:szCs w:val="22"/>
        </w:rPr>
        <w:t xml:space="preserve"> for updates</w:t>
      </w:r>
      <w:r w:rsidRPr="00F042F0" w:rsidR="00630304">
        <w:rPr>
          <w:rFonts w:ascii="Calibri" w:hAnsi="Calibri" w:cs="Calibri"/>
          <w:sz w:val="22"/>
          <w:szCs w:val="22"/>
        </w:rPr>
        <w:t>.</w:t>
      </w:r>
    </w:p>
    <w:p w:rsidRPr="00F042F0" w:rsidR="00BB4FDA" w:rsidRDefault="00BB4FDA" w14:paraId="7EFB8A60" w14:textId="77777777">
      <w:pPr>
        <w:numPr>
          <w:ilvl w:val="0"/>
          <w:numId w:val="10"/>
        </w:numPr>
        <w:tabs>
          <w:tab w:val="clear" w:pos="720"/>
          <w:tab w:val="num" w:pos="360"/>
        </w:tabs>
        <w:jc w:val="both"/>
        <w:rPr>
          <w:rFonts w:ascii="Calibri" w:hAnsi="Calibri" w:cs="Calibri"/>
          <w:sz w:val="22"/>
          <w:szCs w:val="22"/>
        </w:rPr>
      </w:pPr>
      <w:r w:rsidRPr="00F042F0">
        <w:rPr>
          <w:rFonts w:ascii="Calibri" w:hAnsi="Calibri" w:cs="Calibri"/>
          <w:sz w:val="22"/>
          <w:szCs w:val="22"/>
        </w:rPr>
        <w:t xml:space="preserve">Telephone – handling enquiries  </w:t>
      </w:r>
    </w:p>
    <w:p w:rsidRPr="00F042F0" w:rsidR="00BB4FDA" w:rsidRDefault="007E1BDF" w14:paraId="12F87A11" w14:textId="77777777">
      <w:pPr>
        <w:numPr>
          <w:ilvl w:val="0"/>
          <w:numId w:val="10"/>
        </w:numPr>
        <w:tabs>
          <w:tab w:val="clear" w:pos="720"/>
          <w:tab w:val="num" w:pos="360"/>
        </w:tabs>
        <w:jc w:val="both"/>
        <w:rPr>
          <w:rFonts w:ascii="Calibri" w:hAnsi="Calibri" w:cs="Calibri"/>
          <w:sz w:val="22"/>
          <w:szCs w:val="22"/>
        </w:rPr>
      </w:pPr>
      <w:r w:rsidRPr="00F042F0">
        <w:rPr>
          <w:rFonts w:ascii="Calibri" w:hAnsi="Calibri" w:cs="Calibri"/>
          <w:sz w:val="22"/>
          <w:szCs w:val="22"/>
        </w:rPr>
        <w:t xml:space="preserve">Keep the </w:t>
      </w:r>
      <w:r w:rsidRPr="00F042F0" w:rsidR="00BB4FDA">
        <w:rPr>
          <w:rFonts w:ascii="Calibri" w:hAnsi="Calibri" w:cs="Calibri"/>
          <w:sz w:val="22"/>
          <w:szCs w:val="22"/>
        </w:rPr>
        <w:t xml:space="preserve">MARAC Database – MODUS - up to </w:t>
      </w:r>
      <w:proofErr w:type="gramStart"/>
      <w:r w:rsidRPr="00F042F0" w:rsidR="00BB4FDA">
        <w:rPr>
          <w:rFonts w:ascii="Calibri" w:hAnsi="Calibri" w:cs="Calibri"/>
          <w:sz w:val="22"/>
          <w:szCs w:val="22"/>
        </w:rPr>
        <w:t>date</w:t>
      </w:r>
      <w:proofErr w:type="gramEnd"/>
      <w:r w:rsidRPr="00F042F0" w:rsidR="00BB4FDA">
        <w:rPr>
          <w:rFonts w:ascii="Calibri" w:hAnsi="Calibri" w:cs="Calibri"/>
          <w:sz w:val="22"/>
          <w:szCs w:val="22"/>
        </w:rPr>
        <w:t xml:space="preserve"> </w:t>
      </w:r>
    </w:p>
    <w:p w:rsidRPr="00F042F0" w:rsidR="007E1BDF" w:rsidRDefault="007E1BDF" w14:paraId="616F94F2" w14:textId="77777777">
      <w:pPr>
        <w:numPr>
          <w:ilvl w:val="0"/>
          <w:numId w:val="10"/>
        </w:numPr>
        <w:tabs>
          <w:tab w:val="clear" w:pos="720"/>
          <w:tab w:val="num" w:pos="360"/>
        </w:tabs>
        <w:jc w:val="both"/>
        <w:rPr>
          <w:rFonts w:ascii="Calibri" w:hAnsi="Calibri" w:cs="Calibri"/>
          <w:sz w:val="22"/>
          <w:szCs w:val="22"/>
        </w:rPr>
      </w:pPr>
      <w:r w:rsidRPr="00F042F0">
        <w:rPr>
          <w:rFonts w:ascii="Calibri" w:hAnsi="Calibri" w:cs="Calibri"/>
          <w:sz w:val="22"/>
          <w:szCs w:val="22"/>
        </w:rPr>
        <w:t>Provide sta</w:t>
      </w:r>
      <w:r w:rsidRPr="00F042F0" w:rsidR="00BE1EF8">
        <w:rPr>
          <w:rFonts w:ascii="Calibri" w:hAnsi="Calibri" w:cs="Calibri"/>
          <w:sz w:val="22"/>
          <w:szCs w:val="22"/>
        </w:rPr>
        <w:t xml:space="preserve">tistics to </w:t>
      </w:r>
      <w:proofErr w:type="spellStart"/>
      <w:proofErr w:type="gramStart"/>
      <w:r w:rsidRPr="00F042F0" w:rsidR="00E74D30">
        <w:rPr>
          <w:rFonts w:ascii="Calibri" w:hAnsi="Calibri" w:cs="Calibri"/>
          <w:sz w:val="22"/>
          <w:szCs w:val="22"/>
        </w:rPr>
        <w:t>SafeLives</w:t>
      </w:r>
      <w:proofErr w:type="spellEnd"/>
      <w:proofErr w:type="gramEnd"/>
    </w:p>
    <w:p w:rsidRPr="00F042F0" w:rsidR="007E1BDF" w:rsidRDefault="007E1BDF" w14:paraId="10B1FFA7" w14:textId="77777777">
      <w:pPr>
        <w:numPr>
          <w:ilvl w:val="0"/>
          <w:numId w:val="10"/>
        </w:numPr>
        <w:tabs>
          <w:tab w:val="clear" w:pos="720"/>
          <w:tab w:val="num" w:pos="360"/>
        </w:tabs>
        <w:jc w:val="both"/>
        <w:rPr>
          <w:rFonts w:ascii="Calibri" w:hAnsi="Calibri" w:cs="Calibri"/>
          <w:sz w:val="22"/>
          <w:szCs w:val="22"/>
        </w:rPr>
      </w:pPr>
      <w:r w:rsidRPr="00F042F0">
        <w:rPr>
          <w:rFonts w:ascii="Calibri" w:hAnsi="Calibri" w:cs="Calibri"/>
          <w:sz w:val="22"/>
          <w:szCs w:val="22"/>
        </w:rPr>
        <w:t>Provide performance managem</w:t>
      </w:r>
      <w:r w:rsidRPr="00F042F0" w:rsidR="00F5766D">
        <w:rPr>
          <w:rFonts w:ascii="Calibri" w:hAnsi="Calibri" w:cs="Calibri"/>
          <w:sz w:val="22"/>
          <w:szCs w:val="22"/>
        </w:rPr>
        <w:t>ent information to the D</w:t>
      </w:r>
      <w:r w:rsidRPr="00F042F0">
        <w:rPr>
          <w:rFonts w:ascii="Calibri" w:hAnsi="Calibri" w:cs="Calibri"/>
          <w:sz w:val="22"/>
          <w:szCs w:val="22"/>
        </w:rPr>
        <w:t>A</w:t>
      </w:r>
      <w:r w:rsidRPr="00F042F0" w:rsidR="00F5766D">
        <w:rPr>
          <w:rFonts w:ascii="Calibri" w:hAnsi="Calibri" w:cs="Calibri"/>
          <w:sz w:val="22"/>
          <w:szCs w:val="22"/>
        </w:rPr>
        <w:t xml:space="preserve"> </w:t>
      </w:r>
      <w:r w:rsidR="00FD6F9C">
        <w:rPr>
          <w:rFonts w:ascii="Calibri" w:hAnsi="Calibri" w:cs="Calibri"/>
          <w:sz w:val="22"/>
          <w:szCs w:val="22"/>
        </w:rPr>
        <w:t>Partnership</w:t>
      </w:r>
    </w:p>
    <w:p w:rsidRPr="00F042F0" w:rsidR="00685AA0" w:rsidP="00247B30" w:rsidRDefault="00685AA0" w14:paraId="17A96730" w14:textId="77777777">
      <w:pPr>
        <w:jc w:val="both"/>
        <w:rPr>
          <w:rFonts w:ascii="Calibri" w:hAnsi="Calibri" w:cs="Calibri"/>
          <w:bCs/>
          <w:sz w:val="22"/>
          <w:szCs w:val="22"/>
        </w:rPr>
      </w:pPr>
    </w:p>
    <w:p w:rsidRPr="00694DBB" w:rsidR="007E1BDF" w:rsidP="00247B30" w:rsidRDefault="007E1BDF" w14:paraId="58E854C8" w14:textId="77777777">
      <w:pPr>
        <w:jc w:val="both"/>
        <w:rPr>
          <w:rFonts w:ascii="Calibri" w:hAnsi="Calibri" w:cs="Calibri"/>
          <w:b/>
          <w:bCs/>
          <w:sz w:val="22"/>
          <w:szCs w:val="22"/>
        </w:rPr>
      </w:pPr>
      <w:r w:rsidRPr="00694DBB">
        <w:rPr>
          <w:rFonts w:ascii="Calibri" w:hAnsi="Calibri" w:cs="Calibri"/>
          <w:b/>
          <w:bCs/>
          <w:sz w:val="22"/>
          <w:szCs w:val="22"/>
        </w:rPr>
        <w:t>5.</w:t>
      </w:r>
      <w:r w:rsidRPr="00694DBB" w:rsidR="000C48A6">
        <w:rPr>
          <w:rFonts w:ascii="Calibri" w:hAnsi="Calibri" w:cs="Calibri"/>
          <w:b/>
          <w:bCs/>
          <w:sz w:val="22"/>
          <w:szCs w:val="22"/>
        </w:rPr>
        <w:t>6</w:t>
      </w:r>
      <w:r w:rsidRPr="00694DBB" w:rsidR="00247B30">
        <w:rPr>
          <w:rFonts w:ascii="Calibri" w:hAnsi="Calibri" w:cs="Calibri"/>
          <w:b/>
          <w:bCs/>
          <w:sz w:val="22"/>
          <w:szCs w:val="22"/>
        </w:rPr>
        <w:t xml:space="preserve"> </w:t>
      </w:r>
      <w:bookmarkStart w:name="ChairResponsibilities" w:id="14"/>
      <w:r w:rsidRPr="00694DBB" w:rsidR="00E06545">
        <w:rPr>
          <w:rFonts w:ascii="Calibri" w:hAnsi="Calibri" w:cs="Calibri"/>
          <w:b/>
          <w:bCs/>
          <w:sz w:val="22"/>
          <w:szCs w:val="22"/>
        </w:rPr>
        <w:t>The MARAC Chair's Responsibilities</w:t>
      </w:r>
    </w:p>
    <w:bookmarkEnd w:id="14"/>
    <w:p w:rsidRPr="00F042F0" w:rsidR="007E1BDF" w:rsidP="00247B30" w:rsidRDefault="007E1BDF" w14:paraId="64096D46" w14:textId="77777777">
      <w:pPr>
        <w:jc w:val="both"/>
        <w:rPr>
          <w:rFonts w:ascii="Calibri" w:hAnsi="Calibri" w:cs="Calibri"/>
          <w:sz w:val="22"/>
          <w:szCs w:val="22"/>
        </w:rPr>
      </w:pPr>
    </w:p>
    <w:p w:rsidRPr="00F042F0" w:rsidR="007E1BDF" w:rsidP="00247B30" w:rsidRDefault="007E1BDF" w14:paraId="58B1F07E" w14:textId="437BCD96">
      <w:pPr>
        <w:jc w:val="both"/>
        <w:rPr>
          <w:rFonts w:ascii="Calibri" w:hAnsi="Calibri" w:cs="Calibri"/>
          <w:sz w:val="22"/>
          <w:szCs w:val="22"/>
        </w:rPr>
      </w:pPr>
      <w:r w:rsidRPr="00F042F0">
        <w:rPr>
          <w:rFonts w:ascii="Calibri" w:hAnsi="Calibri" w:cs="Calibri"/>
          <w:sz w:val="22"/>
          <w:szCs w:val="22"/>
        </w:rPr>
        <w:t xml:space="preserve">The Chair </w:t>
      </w:r>
      <w:r w:rsidRPr="00F042F0" w:rsidR="007832E6">
        <w:rPr>
          <w:rFonts w:ascii="Calibri" w:hAnsi="Calibri" w:cs="Calibri"/>
          <w:sz w:val="22"/>
          <w:szCs w:val="22"/>
        </w:rPr>
        <w:t>will ensure</w:t>
      </w:r>
      <w:r w:rsidRPr="00F042F0">
        <w:rPr>
          <w:rFonts w:ascii="Calibri" w:hAnsi="Calibri" w:cs="Calibri"/>
          <w:sz w:val="22"/>
          <w:szCs w:val="22"/>
        </w:rPr>
        <w:t xml:space="preserve"> that the MARAC meetings are professional, appropriat</w:t>
      </w:r>
      <w:r w:rsidRPr="00F042F0" w:rsidR="007050BB">
        <w:rPr>
          <w:rFonts w:ascii="Calibri" w:hAnsi="Calibri" w:cs="Calibri"/>
          <w:sz w:val="22"/>
          <w:szCs w:val="22"/>
        </w:rPr>
        <w:t xml:space="preserve">e, </w:t>
      </w:r>
      <w:r w:rsidRPr="00F042F0" w:rsidR="006E7F28">
        <w:rPr>
          <w:rFonts w:ascii="Calibri" w:hAnsi="Calibri" w:cs="Calibri"/>
          <w:sz w:val="22"/>
          <w:szCs w:val="22"/>
        </w:rPr>
        <w:t>confidential,</w:t>
      </w:r>
      <w:r w:rsidRPr="00F042F0" w:rsidR="007050BB">
        <w:rPr>
          <w:rFonts w:ascii="Calibri" w:hAnsi="Calibri" w:cs="Calibri"/>
          <w:sz w:val="22"/>
          <w:szCs w:val="22"/>
        </w:rPr>
        <w:t xml:space="preserve"> and structured:</w:t>
      </w:r>
    </w:p>
    <w:p w:rsidRPr="00F042F0" w:rsidR="00807680" w:rsidP="00247B30" w:rsidRDefault="00807680" w14:paraId="3D63F85A" w14:textId="77777777">
      <w:pPr>
        <w:jc w:val="both"/>
        <w:rPr>
          <w:rFonts w:ascii="Calibri" w:hAnsi="Calibri" w:cs="Calibri"/>
          <w:sz w:val="22"/>
          <w:szCs w:val="22"/>
        </w:rPr>
      </w:pPr>
    </w:p>
    <w:p w:rsidR="007050BB" w:rsidRDefault="005D09D1" w14:paraId="3F3B61B9" w14:textId="671A6155">
      <w:pPr>
        <w:numPr>
          <w:ilvl w:val="0"/>
          <w:numId w:val="17"/>
        </w:numPr>
        <w:jc w:val="both"/>
        <w:rPr>
          <w:rFonts w:ascii="Calibri" w:hAnsi="Calibri" w:cs="Calibri"/>
          <w:sz w:val="22"/>
          <w:szCs w:val="22"/>
        </w:rPr>
      </w:pPr>
      <w:r>
        <w:rPr>
          <w:rFonts w:ascii="Calibri" w:hAnsi="Calibri" w:cs="Calibri"/>
          <w:sz w:val="22"/>
          <w:szCs w:val="22"/>
        </w:rPr>
        <w:t>Remind everyone of the</w:t>
      </w:r>
      <w:r w:rsidRPr="00F042F0" w:rsidR="007E1BDF">
        <w:rPr>
          <w:rFonts w:ascii="Calibri" w:hAnsi="Calibri" w:cs="Calibri"/>
          <w:sz w:val="22"/>
          <w:szCs w:val="22"/>
        </w:rPr>
        <w:t xml:space="preserve"> Confidential</w:t>
      </w:r>
      <w:r w:rsidRPr="00F042F0" w:rsidR="007050BB">
        <w:rPr>
          <w:rFonts w:ascii="Calibri" w:hAnsi="Calibri" w:cs="Calibri"/>
          <w:sz w:val="22"/>
          <w:szCs w:val="22"/>
        </w:rPr>
        <w:t>ity declaration</w:t>
      </w:r>
      <w:r>
        <w:rPr>
          <w:rFonts w:ascii="Calibri" w:hAnsi="Calibri" w:cs="Calibri"/>
          <w:sz w:val="22"/>
          <w:szCs w:val="22"/>
        </w:rPr>
        <w:t xml:space="preserve">, </w:t>
      </w:r>
      <w:r w:rsidRPr="00F042F0" w:rsidR="00630304">
        <w:rPr>
          <w:rFonts w:ascii="Calibri" w:hAnsi="Calibri" w:cs="Calibri"/>
          <w:sz w:val="22"/>
          <w:szCs w:val="22"/>
        </w:rPr>
        <w:t>confirming that all have read it before attending</w:t>
      </w:r>
      <w:r w:rsidR="00EB6118">
        <w:rPr>
          <w:rFonts w:ascii="Calibri" w:hAnsi="Calibri" w:cs="Calibri"/>
          <w:sz w:val="22"/>
          <w:szCs w:val="22"/>
        </w:rPr>
        <w:t>,</w:t>
      </w:r>
      <w:r w:rsidRPr="00F042F0" w:rsidR="00630304">
        <w:rPr>
          <w:rFonts w:ascii="Calibri" w:hAnsi="Calibri" w:cs="Calibri"/>
          <w:sz w:val="22"/>
          <w:szCs w:val="22"/>
        </w:rPr>
        <w:t xml:space="preserve"> as sent by email prior to the meeting</w:t>
      </w:r>
      <w:r w:rsidRPr="00F042F0" w:rsidR="007050BB">
        <w:rPr>
          <w:rFonts w:ascii="Calibri" w:hAnsi="Calibri" w:cs="Calibri"/>
          <w:sz w:val="22"/>
          <w:szCs w:val="22"/>
        </w:rPr>
        <w:t>.</w:t>
      </w:r>
    </w:p>
    <w:p w:rsidRPr="00F042F0" w:rsidR="00563F2E" w:rsidRDefault="00563F2E" w14:paraId="44893ED8" w14:textId="02106B02">
      <w:pPr>
        <w:numPr>
          <w:ilvl w:val="0"/>
          <w:numId w:val="17"/>
        </w:numPr>
        <w:jc w:val="both"/>
        <w:rPr>
          <w:rFonts w:ascii="Calibri" w:hAnsi="Calibri" w:cs="Calibri"/>
          <w:sz w:val="22"/>
          <w:szCs w:val="22"/>
        </w:rPr>
      </w:pPr>
      <w:r>
        <w:rPr>
          <w:rFonts w:ascii="Calibri" w:hAnsi="Calibri" w:cs="Calibri"/>
          <w:sz w:val="22"/>
          <w:szCs w:val="22"/>
        </w:rPr>
        <w:t xml:space="preserve">Ensure there is no conflict of interest for any representatives on cases being </w:t>
      </w:r>
      <w:proofErr w:type="spellStart"/>
      <w:r>
        <w:rPr>
          <w:rFonts w:ascii="Calibri" w:hAnsi="Calibri" w:cs="Calibri"/>
          <w:sz w:val="22"/>
          <w:szCs w:val="22"/>
        </w:rPr>
        <w:t>discusssed</w:t>
      </w:r>
      <w:proofErr w:type="spellEnd"/>
      <w:r>
        <w:rPr>
          <w:rFonts w:ascii="Calibri" w:hAnsi="Calibri" w:cs="Calibri"/>
          <w:sz w:val="22"/>
          <w:szCs w:val="22"/>
        </w:rPr>
        <w:t xml:space="preserve"> in the meeting. </w:t>
      </w:r>
    </w:p>
    <w:p w:rsidRPr="00F042F0" w:rsidR="00DC7290" w:rsidRDefault="007050BB" w14:paraId="6420C58E" w14:textId="77777777">
      <w:pPr>
        <w:numPr>
          <w:ilvl w:val="0"/>
          <w:numId w:val="17"/>
        </w:numPr>
        <w:jc w:val="both"/>
        <w:rPr>
          <w:rFonts w:ascii="Calibri" w:hAnsi="Calibri" w:cs="Calibri"/>
          <w:sz w:val="22"/>
          <w:szCs w:val="22"/>
        </w:rPr>
      </w:pPr>
      <w:r w:rsidRPr="00F042F0">
        <w:rPr>
          <w:rFonts w:ascii="Calibri" w:hAnsi="Calibri" w:cs="Calibri"/>
          <w:sz w:val="22"/>
          <w:szCs w:val="22"/>
        </w:rPr>
        <w:t>L</w:t>
      </w:r>
      <w:r w:rsidRPr="00F042F0" w:rsidR="00DC7290">
        <w:rPr>
          <w:rFonts w:ascii="Calibri" w:hAnsi="Calibri" w:cs="Calibri"/>
          <w:sz w:val="22"/>
          <w:szCs w:val="22"/>
        </w:rPr>
        <w:t>ead members through the agenda</w:t>
      </w:r>
      <w:r w:rsidRPr="00F042F0" w:rsidR="00224CA0">
        <w:rPr>
          <w:rFonts w:ascii="Calibri" w:hAnsi="Calibri" w:cs="Calibri"/>
          <w:sz w:val="22"/>
          <w:szCs w:val="22"/>
        </w:rPr>
        <w:t>.</w:t>
      </w:r>
    </w:p>
    <w:p w:rsidRPr="00F042F0" w:rsidR="00DC7290" w:rsidRDefault="00DC7290" w14:paraId="5847C023" w14:textId="77777777">
      <w:pPr>
        <w:numPr>
          <w:ilvl w:val="0"/>
          <w:numId w:val="17"/>
        </w:numPr>
        <w:jc w:val="both"/>
        <w:rPr>
          <w:rFonts w:ascii="Calibri" w:hAnsi="Calibri" w:cs="Calibri"/>
          <w:sz w:val="22"/>
          <w:szCs w:val="22"/>
        </w:rPr>
      </w:pPr>
      <w:r w:rsidRPr="00F042F0">
        <w:rPr>
          <w:rFonts w:ascii="Calibri" w:hAnsi="Calibri" w:cs="Calibri"/>
          <w:sz w:val="22"/>
          <w:szCs w:val="22"/>
        </w:rPr>
        <w:t>Run through any outstanding actions from the previous MARAC</w:t>
      </w:r>
      <w:r w:rsidRPr="00F042F0" w:rsidR="00224CA0">
        <w:rPr>
          <w:rFonts w:ascii="Calibri" w:hAnsi="Calibri" w:cs="Calibri"/>
          <w:sz w:val="22"/>
          <w:szCs w:val="22"/>
        </w:rPr>
        <w:t>.</w:t>
      </w:r>
    </w:p>
    <w:p w:rsidRPr="00F042F0" w:rsidR="00DC7290" w:rsidRDefault="00DC7290" w14:paraId="53A2D99A" w14:textId="77777777">
      <w:pPr>
        <w:numPr>
          <w:ilvl w:val="0"/>
          <w:numId w:val="17"/>
        </w:numPr>
        <w:jc w:val="both"/>
        <w:rPr>
          <w:rFonts w:ascii="Calibri" w:hAnsi="Calibri" w:cs="Calibri"/>
          <w:sz w:val="22"/>
          <w:szCs w:val="22"/>
        </w:rPr>
      </w:pPr>
      <w:r w:rsidRPr="00F042F0">
        <w:rPr>
          <w:rFonts w:ascii="Calibri" w:hAnsi="Calibri" w:cs="Calibri"/>
          <w:sz w:val="22"/>
          <w:szCs w:val="22"/>
        </w:rPr>
        <w:t>Ensure that the referring agency presents risk issues and background on case</w:t>
      </w:r>
      <w:r w:rsidRPr="00F042F0" w:rsidR="008D7296">
        <w:rPr>
          <w:rFonts w:ascii="Calibri" w:hAnsi="Calibri" w:cs="Calibri"/>
          <w:sz w:val="22"/>
          <w:szCs w:val="22"/>
        </w:rPr>
        <w:t>s</w:t>
      </w:r>
      <w:r w:rsidRPr="00F042F0">
        <w:rPr>
          <w:rFonts w:ascii="Calibri" w:hAnsi="Calibri" w:cs="Calibri"/>
          <w:sz w:val="22"/>
          <w:szCs w:val="22"/>
        </w:rPr>
        <w:t xml:space="preserve"> in a proportionate, risk focused and succinct manner, using the Signs of Safety principles</w:t>
      </w:r>
      <w:r w:rsidRPr="00F042F0" w:rsidR="008D7296">
        <w:rPr>
          <w:rFonts w:ascii="Calibri" w:hAnsi="Calibri" w:cs="Calibri"/>
          <w:sz w:val="22"/>
          <w:szCs w:val="22"/>
        </w:rPr>
        <w:t xml:space="preserve"> via the Aide Memoir</w:t>
      </w:r>
      <w:r w:rsidRPr="00F042F0" w:rsidR="00224CA0">
        <w:rPr>
          <w:rFonts w:ascii="Calibri" w:hAnsi="Calibri" w:cs="Calibri"/>
          <w:sz w:val="22"/>
          <w:szCs w:val="22"/>
        </w:rPr>
        <w:t>.</w:t>
      </w:r>
    </w:p>
    <w:p w:rsidRPr="00F042F0" w:rsidR="00DC7290" w:rsidRDefault="00DC7290" w14:paraId="2982CF73" w14:textId="77777777">
      <w:pPr>
        <w:numPr>
          <w:ilvl w:val="0"/>
          <w:numId w:val="17"/>
        </w:numPr>
        <w:jc w:val="both"/>
        <w:rPr>
          <w:rFonts w:ascii="Calibri" w:hAnsi="Calibri" w:cs="Calibri"/>
          <w:sz w:val="22"/>
          <w:szCs w:val="22"/>
        </w:rPr>
      </w:pPr>
      <w:r w:rsidRPr="00F042F0">
        <w:rPr>
          <w:rFonts w:ascii="Calibri" w:hAnsi="Calibri" w:cs="Calibri"/>
          <w:sz w:val="22"/>
          <w:szCs w:val="22"/>
        </w:rPr>
        <w:t>Encourage participation from all agencies</w:t>
      </w:r>
      <w:r w:rsidRPr="00F042F0" w:rsidR="008D7296">
        <w:rPr>
          <w:rFonts w:ascii="Calibri" w:hAnsi="Calibri" w:cs="Calibri"/>
          <w:sz w:val="22"/>
          <w:szCs w:val="22"/>
        </w:rPr>
        <w:t>, via the Aide Memoir</w:t>
      </w:r>
      <w:r w:rsidRPr="00F042F0" w:rsidR="00224CA0">
        <w:rPr>
          <w:rFonts w:ascii="Calibri" w:hAnsi="Calibri" w:cs="Calibri"/>
          <w:sz w:val="22"/>
          <w:szCs w:val="22"/>
        </w:rPr>
        <w:t>.</w:t>
      </w:r>
    </w:p>
    <w:p w:rsidRPr="00F042F0" w:rsidR="00DC7290" w:rsidRDefault="00DC7290" w14:paraId="1A5D34D7" w14:textId="77777777">
      <w:pPr>
        <w:numPr>
          <w:ilvl w:val="0"/>
          <w:numId w:val="17"/>
        </w:numPr>
        <w:jc w:val="both"/>
        <w:rPr>
          <w:rFonts w:ascii="Calibri" w:hAnsi="Calibri" w:cs="Calibri"/>
          <w:sz w:val="22"/>
          <w:szCs w:val="22"/>
        </w:rPr>
      </w:pPr>
      <w:r w:rsidRPr="00F042F0">
        <w:rPr>
          <w:rFonts w:ascii="Calibri" w:hAnsi="Calibri" w:cs="Calibri"/>
          <w:sz w:val="22"/>
          <w:szCs w:val="22"/>
        </w:rPr>
        <w:t xml:space="preserve">Balance and facilitate the flow of information around the victim, </w:t>
      </w:r>
      <w:proofErr w:type="gramStart"/>
      <w:r w:rsidRPr="00F042F0">
        <w:rPr>
          <w:rFonts w:ascii="Calibri" w:hAnsi="Calibri" w:cs="Calibri"/>
          <w:sz w:val="22"/>
          <w:szCs w:val="22"/>
        </w:rPr>
        <w:t>children</w:t>
      </w:r>
      <w:proofErr w:type="gramEnd"/>
      <w:r w:rsidRPr="00F042F0">
        <w:rPr>
          <w:rFonts w:ascii="Calibri" w:hAnsi="Calibri" w:cs="Calibri"/>
          <w:sz w:val="22"/>
          <w:szCs w:val="22"/>
        </w:rPr>
        <w:t xml:space="preserve"> and perpetrator</w:t>
      </w:r>
      <w:r w:rsidRPr="00F042F0" w:rsidR="00224CA0">
        <w:rPr>
          <w:rFonts w:ascii="Calibri" w:hAnsi="Calibri" w:cs="Calibri"/>
          <w:sz w:val="22"/>
          <w:szCs w:val="22"/>
        </w:rPr>
        <w:t>.</w:t>
      </w:r>
    </w:p>
    <w:p w:rsidRPr="00F042F0" w:rsidR="00DC7290" w:rsidRDefault="00DC7290" w14:paraId="04C0C937" w14:textId="77777777">
      <w:pPr>
        <w:numPr>
          <w:ilvl w:val="0"/>
          <w:numId w:val="17"/>
        </w:numPr>
        <w:jc w:val="both"/>
        <w:rPr>
          <w:rFonts w:ascii="Calibri" w:hAnsi="Calibri" w:cs="Calibri"/>
          <w:sz w:val="22"/>
          <w:szCs w:val="22"/>
        </w:rPr>
      </w:pPr>
      <w:r w:rsidRPr="00F042F0">
        <w:rPr>
          <w:rFonts w:ascii="Calibri" w:hAnsi="Calibri" w:cs="Calibri"/>
          <w:sz w:val="22"/>
          <w:szCs w:val="22"/>
        </w:rPr>
        <w:t>Ensure that risks, complicating factors and work already undertaken are identified</w:t>
      </w:r>
      <w:r w:rsidRPr="00F042F0" w:rsidR="00224CA0">
        <w:rPr>
          <w:rFonts w:ascii="Calibri" w:hAnsi="Calibri" w:cs="Calibri"/>
          <w:sz w:val="22"/>
          <w:szCs w:val="22"/>
        </w:rPr>
        <w:t>.</w:t>
      </w:r>
    </w:p>
    <w:p w:rsidRPr="00F042F0" w:rsidR="00DC7290" w:rsidRDefault="00DC7290" w14:paraId="72F403CA" w14:textId="77777777">
      <w:pPr>
        <w:numPr>
          <w:ilvl w:val="0"/>
          <w:numId w:val="17"/>
        </w:numPr>
        <w:jc w:val="both"/>
        <w:rPr>
          <w:rFonts w:ascii="Calibri" w:hAnsi="Calibri" w:cs="Calibri"/>
          <w:sz w:val="22"/>
          <w:szCs w:val="22"/>
        </w:rPr>
      </w:pPr>
      <w:r w:rsidRPr="00F042F0">
        <w:rPr>
          <w:rFonts w:ascii="Calibri" w:hAnsi="Calibri" w:cs="Calibri"/>
          <w:sz w:val="22"/>
          <w:szCs w:val="22"/>
        </w:rPr>
        <w:t xml:space="preserve">Encourage agencies to </w:t>
      </w:r>
      <w:r w:rsidRPr="00F042F0" w:rsidR="00224CA0">
        <w:rPr>
          <w:rFonts w:ascii="Calibri" w:hAnsi="Calibri" w:cs="Calibri"/>
          <w:sz w:val="22"/>
          <w:szCs w:val="22"/>
        </w:rPr>
        <w:t xml:space="preserve">proactively offer </w:t>
      </w:r>
      <w:r w:rsidRPr="00F042F0">
        <w:rPr>
          <w:rFonts w:ascii="Calibri" w:hAnsi="Calibri" w:cs="Calibri"/>
          <w:sz w:val="22"/>
          <w:szCs w:val="22"/>
        </w:rPr>
        <w:t>relevant</w:t>
      </w:r>
      <w:r w:rsidRPr="00F042F0" w:rsidR="008D7296">
        <w:rPr>
          <w:rFonts w:ascii="Calibri" w:hAnsi="Calibri" w:cs="Calibri"/>
          <w:sz w:val="22"/>
          <w:szCs w:val="22"/>
        </w:rPr>
        <w:t xml:space="preserve"> and</w:t>
      </w:r>
      <w:r w:rsidRPr="00F042F0">
        <w:rPr>
          <w:rFonts w:ascii="Calibri" w:hAnsi="Calibri" w:cs="Calibri"/>
          <w:sz w:val="22"/>
          <w:szCs w:val="22"/>
        </w:rPr>
        <w:t xml:space="preserve"> </w:t>
      </w:r>
      <w:r w:rsidRPr="00F042F0" w:rsidR="008D7296">
        <w:rPr>
          <w:rFonts w:ascii="Calibri" w:hAnsi="Calibri" w:cs="Calibri"/>
          <w:sz w:val="22"/>
          <w:szCs w:val="22"/>
        </w:rPr>
        <w:t xml:space="preserve">SMART </w:t>
      </w:r>
      <w:r w:rsidRPr="00F042F0">
        <w:rPr>
          <w:rFonts w:ascii="Calibri" w:hAnsi="Calibri" w:cs="Calibri"/>
          <w:sz w:val="22"/>
          <w:szCs w:val="22"/>
        </w:rPr>
        <w:t>actions</w:t>
      </w:r>
      <w:r w:rsidRPr="00F042F0" w:rsidR="00224CA0">
        <w:rPr>
          <w:rFonts w:ascii="Calibri" w:hAnsi="Calibri" w:cs="Calibri"/>
          <w:sz w:val="22"/>
          <w:szCs w:val="22"/>
        </w:rPr>
        <w:t>.</w:t>
      </w:r>
    </w:p>
    <w:p w:rsidRPr="00F042F0" w:rsidR="00DC7290" w:rsidRDefault="00DC7290" w14:paraId="16426129" w14:textId="77777777">
      <w:pPr>
        <w:numPr>
          <w:ilvl w:val="0"/>
          <w:numId w:val="17"/>
        </w:numPr>
        <w:jc w:val="both"/>
        <w:rPr>
          <w:rFonts w:ascii="Calibri" w:hAnsi="Calibri" w:cs="Calibri"/>
          <w:sz w:val="22"/>
          <w:szCs w:val="22"/>
        </w:rPr>
      </w:pPr>
      <w:r w:rsidRPr="00F042F0">
        <w:rPr>
          <w:rFonts w:ascii="Calibri" w:hAnsi="Calibri" w:cs="Calibri"/>
          <w:sz w:val="22"/>
          <w:szCs w:val="22"/>
        </w:rPr>
        <w:t>Aim to link actions to the current identified risks and who is at risk</w:t>
      </w:r>
      <w:r w:rsidRPr="00F042F0" w:rsidR="00224CA0">
        <w:rPr>
          <w:rFonts w:ascii="Calibri" w:hAnsi="Calibri" w:cs="Calibri"/>
          <w:sz w:val="22"/>
          <w:szCs w:val="22"/>
        </w:rPr>
        <w:t>.</w:t>
      </w:r>
    </w:p>
    <w:p w:rsidRPr="00F042F0" w:rsidR="00DC7290" w:rsidRDefault="00DC7290" w14:paraId="0B961047" w14:textId="77777777">
      <w:pPr>
        <w:numPr>
          <w:ilvl w:val="0"/>
          <w:numId w:val="17"/>
        </w:numPr>
        <w:jc w:val="both"/>
        <w:rPr>
          <w:rFonts w:ascii="Calibri" w:hAnsi="Calibri" w:cs="Calibri"/>
          <w:sz w:val="22"/>
          <w:szCs w:val="22"/>
        </w:rPr>
      </w:pPr>
      <w:r w:rsidRPr="00F042F0">
        <w:rPr>
          <w:rFonts w:ascii="Calibri" w:hAnsi="Calibri" w:cs="Calibri"/>
          <w:sz w:val="22"/>
          <w:szCs w:val="22"/>
        </w:rPr>
        <w:t>Name the risks that cannot be managed and what are the barriers</w:t>
      </w:r>
      <w:r w:rsidRPr="00F042F0" w:rsidR="00224CA0">
        <w:rPr>
          <w:rFonts w:ascii="Calibri" w:hAnsi="Calibri" w:cs="Calibri"/>
          <w:sz w:val="22"/>
          <w:szCs w:val="22"/>
        </w:rPr>
        <w:t>.</w:t>
      </w:r>
    </w:p>
    <w:p w:rsidRPr="00F042F0" w:rsidR="00DC7290" w:rsidRDefault="00DC7290" w14:paraId="16FB37FB" w14:textId="77777777">
      <w:pPr>
        <w:numPr>
          <w:ilvl w:val="0"/>
          <w:numId w:val="17"/>
        </w:numPr>
        <w:jc w:val="both"/>
        <w:rPr>
          <w:rFonts w:ascii="Calibri" w:hAnsi="Calibri" w:cs="Calibri"/>
          <w:sz w:val="22"/>
          <w:szCs w:val="22"/>
        </w:rPr>
      </w:pPr>
      <w:r w:rsidRPr="00F042F0">
        <w:rPr>
          <w:rFonts w:ascii="Calibri" w:hAnsi="Calibri" w:cs="Calibri"/>
          <w:sz w:val="22"/>
          <w:szCs w:val="22"/>
        </w:rPr>
        <w:t>Consider the risks to all relevant parties including staff</w:t>
      </w:r>
      <w:r w:rsidRPr="00F042F0" w:rsidR="00224CA0">
        <w:rPr>
          <w:rFonts w:ascii="Calibri" w:hAnsi="Calibri" w:cs="Calibri"/>
          <w:sz w:val="22"/>
          <w:szCs w:val="22"/>
        </w:rPr>
        <w:t>.</w:t>
      </w:r>
    </w:p>
    <w:p w:rsidR="00DC7290" w:rsidRDefault="00630304" w14:paraId="3E9F56E6" w14:textId="77777777">
      <w:pPr>
        <w:numPr>
          <w:ilvl w:val="0"/>
          <w:numId w:val="17"/>
        </w:numPr>
        <w:jc w:val="both"/>
        <w:rPr>
          <w:rFonts w:ascii="Calibri" w:hAnsi="Calibri" w:cs="Calibri"/>
          <w:sz w:val="22"/>
          <w:szCs w:val="22"/>
        </w:rPr>
      </w:pPr>
      <w:r w:rsidRPr="00F042F0">
        <w:rPr>
          <w:rFonts w:ascii="Calibri" w:hAnsi="Calibri" w:cs="Calibri"/>
          <w:sz w:val="22"/>
          <w:szCs w:val="22"/>
        </w:rPr>
        <w:t>Help the MARAC to improve</w:t>
      </w:r>
      <w:r w:rsidRPr="00F042F0" w:rsidR="00DC7290">
        <w:rPr>
          <w:rFonts w:ascii="Calibri" w:hAnsi="Calibri" w:cs="Calibri"/>
          <w:sz w:val="22"/>
          <w:szCs w:val="22"/>
        </w:rPr>
        <w:t xml:space="preserve"> effectiveness by developing joint actions</w:t>
      </w:r>
      <w:r w:rsidRPr="00F042F0" w:rsidR="00224CA0">
        <w:rPr>
          <w:rFonts w:ascii="Calibri" w:hAnsi="Calibri" w:cs="Calibri"/>
          <w:sz w:val="22"/>
          <w:szCs w:val="22"/>
        </w:rPr>
        <w:t>.</w:t>
      </w:r>
    </w:p>
    <w:p w:rsidRPr="00F042F0" w:rsidR="005D09D1" w:rsidRDefault="005D09D1" w14:paraId="112410CE" w14:textId="042C71E1">
      <w:pPr>
        <w:numPr>
          <w:ilvl w:val="0"/>
          <w:numId w:val="17"/>
        </w:numPr>
        <w:jc w:val="both"/>
        <w:rPr>
          <w:rFonts w:ascii="Calibri" w:hAnsi="Calibri" w:cs="Calibri"/>
          <w:sz w:val="22"/>
          <w:szCs w:val="22"/>
        </w:rPr>
      </w:pPr>
      <w:proofErr w:type="gramStart"/>
      <w:r>
        <w:rPr>
          <w:rFonts w:ascii="Calibri" w:hAnsi="Calibri" w:cs="Calibri"/>
          <w:sz w:val="22"/>
          <w:szCs w:val="22"/>
        </w:rPr>
        <w:t>Make reference</w:t>
      </w:r>
      <w:proofErr w:type="gramEnd"/>
      <w:r>
        <w:rPr>
          <w:rFonts w:ascii="Calibri" w:hAnsi="Calibri" w:cs="Calibri"/>
          <w:sz w:val="22"/>
          <w:szCs w:val="22"/>
        </w:rPr>
        <w:t xml:space="preserve"> to the Homicide Timeline in relation to stalking cases.</w:t>
      </w:r>
    </w:p>
    <w:p w:rsidRPr="00F042F0" w:rsidR="00DA77D9" w:rsidRDefault="00DC7290" w14:paraId="01D590AC" w14:textId="77777777">
      <w:pPr>
        <w:numPr>
          <w:ilvl w:val="0"/>
          <w:numId w:val="17"/>
        </w:numPr>
        <w:jc w:val="both"/>
        <w:rPr>
          <w:rFonts w:ascii="Calibri" w:hAnsi="Calibri" w:cs="Calibri"/>
          <w:sz w:val="22"/>
          <w:szCs w:val="22"/>
        </w:rPr>
      </w:pPr>
      <w:r w:rsidRPr="00F042F0">
        <w:rPr>
          <w:rFonts w:ascii="Calibri" w:hAnsi="Calibri" w:cs="Calibri"/>
          <w:sz w:val="22"/>
          <w:szCs w:val="22"/>
        </w:rPr>
        <w:t xml:space="preserve">Ensure </w:t>
      </w:r>
      <w:r w:rsidRPr="00F042F0" w:rsidR="009536A7">
        <w:rPr>
          <w:rFonts w:ascii="Calibri" w:hAnsi="Calibri" w:cs="Calibri"/>
          <w:sz w:val="22"/>
          <w:szCs w:val="22"/>
        </w:rPr>
        <w:t xml:space="preserve">a </w:t>
      </w:r>
      <w:r w:rsidRPr="00F042F0">
        <w:rPr>
          <w:rFonts w:ascii="Calibri" w:hAnsi="Calibri" w:cs="Calibri"/>
          <w:sz w:val="22"/>
          <w:szCs w:val="22"/>
        </w:rPr>
        <w:t>named person</w:t>
      </w:r>
      <w:r w:rsidRPr="00F042F0" w:rsidR="009536A7">
        <w:rPr>
          <w:rFonts w:ascii="Calibri" w:hAnsi="Calibri" w:cs="Calibri"/>
          <w:sz w:val="22"/>
          <w:szCs w:val="22"/>
        </w:rPr>
        <w:t xml:space="preserve"> is</w:t>
      </w:r>
      <w:r w:rsidRPr="00F042F0">
        <w:rPr>
          <w:rFonts w:ascii="Calibri" w:hAnsi="Calibri" w:cs="Calibri"/>
          <w:sz w:val="22"/>
          <w:szCs w:val="22"/>
        </w:rPr>
        <w:t xml:space="preserve"> identified to feedback information to the victim where safe to do so</w:t>
      </w:r>
      <w:r w:rsidRPr="00F042F0" w:rsidR="009536A7">
        <w:rPr>
          <w:rFonts w:ascii="Calibri" w:hAnsi="Calibri" w:cs="Calibri"/>
          <w:sz w:val="22"/>
          <w:szCs w:val="22"/>
        </w:rPr>
        <w:t xml:space="preserve"> and that they are comfortable on what that information is</w:t>
      </w:r>
      <w:r w:rsidRPr="00F042F0" w:rsidR="00224CA0">
        <w:rPr>
          <w:rFonts w:ascii="Calibri" w:hAnsi="Calibri" w:cs="Calibri"/>
          <w:sz w:val="22"/>
          <w:szCs w:val="22"/>
        </w:rPr>
        <w:t>.</w:t>
      </w:r>
    </w:p>
    <w:p w:rsidR="00DC7290" w:rsidRDefault="00630304" w14:paraId="791BC529" w14:textId="4287BA47">
      <w:pPr>
        <w:numPr>
          <w:ilvl w:val="0"/>
          <w:numId w:val="17"/>
        </w:numPr>
        <w:jc w:val="both"/>
        <w:rPr>
          <w:rFonts w:ascii="Calibri" w:hAnsi="Calibri" w:cs="Calibri"/>
          <w:sz w:val="22"/>
          <w:szCs w:val="22"/>
        </w:rPr>
      </w:pPr>
      <w:r w:rsidRPr="00F042F0">
        <w:rPr>
          <w:rFonts w:ascii="Calibri" w:hAnsi="Calibri" w:cs="Calibri"/>
          <w:sz w:val="22"/>
          <w:szCs w:val="22"/>
        </w:rPr>
        <w:t xml:space="preserve">With the aid of the </w:t>
      </w:r>
      <w:r w:rsidR="00747D7A">
        <w:rPr>
          <w:rFonts w:ascii="Calibri" w:hAnsi="Calibri" w:cs="Calibri"/>
          <w:sz w:val="22"/>
          <w:szCs w:val="22"/>
        </w:rPr>
        <w:t>a</w:t>
      </w:r>
      <w:r w:rsidRPr="00F042F0">
        <w:rPr>
          <w:rFonts w:ascii="Calibri" w:hAnsi="Calibri" w:cs="Calibri"/>
          <w:sz w:val="22"/>
          <w:szCs w:val="22"/>
        </w:rPr>
        <w:t>id</w:t>
      </w:r>
      <w:r w:rsidR="00747D7A">
        <w:rPr>
          <w:rFonts w:ascii="Calibri" w:hAnsi="Calibri" w:cs="Calibri"/>
          <w:sz w:val="22"/>
          <w:szCs w:val="22"/>
        </w:rPr>
        <w:t>e</w:t>
      </w:r>
      <w:r w:rsidRPr="00F042F0">
        <w:rPr>
          <w:rFonts w:ascii="Calibri" w:hAnsi="Calibri" w:cs="Calibri"/>
          <w:sz w:val="22"/>
          <w:szCs w:val="22"/>
        </w:rPr>
        <w:t xml:space="preserve"> </w:t>
      </w:r>
      <w:r w:rsidR="00747D7A">
        <w:rPr>
          <w:rFonts w:ascii="Calibri" w:hAnsi="Calibri" w:cs="Calibri"/>
          <w:sz w:val="22"/>
          <w:szCs w:val="22"/>
        </w:rPr>
        <w:t>m</w:t>
      </w:r>
      <w:r w:rsidRPr="00F042F0">
        <w:rPr>
          <w:rFonts w:ascii="Calibri" w:hAnsi="Calibri" w:cs="Calibri"/>
          <w:sz w:val="22"/>
          <w:szCs w:val="22"/>
        </w:rPr>
        <w:t>emoir</w:t>
      </w:r>
      <w:r w:rsidR="00747D7A">
        <w:rPr>
          <w:rFonts w:ascii="Calibri" w:hAnsi="Calibri" w:cs="Calibri"/>
          <w:sz w:val="22"/>
          <w:szCs w:val="22"/>
        </w:rPr>
        <w:t>e</w:t>
      </w:r>
      <w:r w:rsidRPr="00F042F0">
        <w:rPr>
          <w:rFonts w:ascii="Calibri" w:hAnsi="Calibri" w:cs="Calibri"/>
          <w:sz w:val="22"/>
          <w:szCs w:val="22"/>
        </w:rPr>
        <w:t xml:space="preserve">, summaries </w:t>
      </w:r>
      <w:r w:rsidRPr="00F042F0" w:rsidR="001D71DB">
        <w:rPr>
          <w:rFonts w:ascii="Calibri" w:hAnsi="Calibri" w:cs="Calibri"/>
          <w:sz w:val="22"/>
          <w:szCs w:val="22"/>
        </w:rPr>
        <w:t xml:space="preserve">at the end of </w:t>
      </w:r>
      <w:r w:rsidRPr="00F042F0">
        <w:rPr>
          <w:rFonts w:ascii="Calibri" w:hAnsi="Calibri" w:cs="Calibri"/>
          <w:sz w:val="22"/>
          <w:szCs w:val="22"/>
        </w:rPr>
        <w:t xml:space="preserve">each case </w:t>
      </w:r>
      <w:r w:rsidRPr="00F042F0" w:rsidR="005D09D1">
        <w:rPr>
          <w:rFonts w:ascii="Calibri" w:hAnsi="Calibri" w:cs="Calibri"/>
          <w:sz w:val="22"/>
          <w:szCs w:val="22"/>
        </w:rPr>
        <w:t>regarding</w:t>
      </w:r>
      <w:r w:rsidRPr="00F042F0">
        <w:rPr>
          <w:rFonts w:ascii="Calibri" w:hAnsi="Calibri" w:cs="Calibri"/>
          <w:sz w:val="22"/>
          <w:szCs w:val="22"/>
        </w:rPr>
        <w:t xml:space="preserve"> risks and actions and </w:t>
      </w:r>
      <w:r w:rsidRPr="00F042F0" w:rsidR="001D71DB">
        <w:rPr>
          <w:rFonts w:ascii="Calibri" w:hAnsi="Calibri" w:cs="Calibri"/>
          <w:sz w:val="22"/>
          <w:szCs w:val="22"/>
        </w:rPr>
        <w:t xml:space="preserve">ask </w:t>
      </w:r>
      <w:r w:rsidRPr="00F042F0">
        <w:rPr>
          <w:rFonts w:ascii="Calibri" w:hAnsi="Calibri" w:cs="Calibri"/>
          <w:sz w:val="22"/>
          <w:szCs w:val="22"/>
        </w:rPr>
        <w:t xml:space="preserve">if anyone else can contribute. </w:t>
      </w:r>
    </w:p>
    <w:p w:rsidRPr="00F042F0" w:rsidR="00B838ED" w:rsidRDefault="00B838ED" w14:paraId="3967BC52" w14:textId="77777777">
      <w:pPr>
        <w:numPr>
          <w:ilvl w:val="0"/>
          <w:numId w:val="17"/>
        </w:numPr>
        <w:jc w:val="both"/>
        <w:rPr>
          <w:rFonts w:ascii="Calibri" w:hAnsi="Calibri" w:cs="Calibri"/>
          <w:sz w:val="22"/>
          <w:szCs w:val="22"/>
        </w:rPr>
      </w:pPr>
      <w:r w:rsidRPr="00B838ED">
        <w:rPr>
          <w:rFonts w:ascii="Calibri" w:hAnsi="Calibri" w:cs="Calibri"/>
          <w:sz w:val="22"/>
          <w:szCs w:val="22"/>
        </w:rPr>
        <w:t>After each MARAC the chair is to send their aide memoire to the MARAC admin team and stay on the TEAMS call for a debrief to go over any concerns or emotional impact from the MARAC meeting.</w:t>
      </w:r>
    </w:p>
    <w:p w:rsidRPr="00F042F0" w:rsidR="00DC7290" w:rsidP="00247B30" w:rsidRDefault="00DC7290" w14:paraId="5BB05B19" w14:textId="77777777">
      <w:pPr>
        <w:jc w:val="both"/>
        <w:rPr>
          <w:rFonts w:ascii="Calibri" w:hAnsi="Calibri" w:cs="Calibri"/>
          <w:sz w:val="22"/>
          <w:szCs w:val="22"/>
        </w:rPr>
      </w:pPr>
    </w:p>
    <w:p w:rsidR="007E1BDF" w:rsidP="00247B30" w:rsidRDefault="007E1BDF" w14:paraId="17A3A899" w14:textId="77777777">
      <w:pPr>
        <w:jc w:val="both"/>
        <w:rPr>
          <w:rFonts w:ascii="Calibri" w:hAnsi="Calibri" w:cs="Calibri"/>
          <w:sz w:val="22"/>
          <w:szCs w:val="22"/>
        </w:rPr>
      </w:pPr>
      <w:r w:rsidRPr="00F042F0">
        <w:rPr>
          <w:rFonts w:ascii="Calibri" w:hAnsi="Calibri" w:cs="Calibri"/>
          <w:sz w:val="22"/>
          <w:szCs w:val="22"/>
        </w:rPr>
        <w:t>The Chair will ask the administrator to confirm the required agency actions after each new case confirming that the correct actions have been recorded by both the administrator and the agency representatives.</w:t>
      </w:r>
    </w:p>
    <w:p w:rsidR="00421BCB" w:rsidP="00247B30" w:rsidRDefault="00421BCB" w14:paraId="669454AA" w14:textId="77777777">
      <w:pPr>
        <w:jc w:val="both"/>
        <w:rPr>
          <w:rFonts w:ascii="Calibri" w:hAnsi="Calibri" w:cs="Calibri"/>
          <w:sz w:val="22"/>
          <w:szCs w:val="22"/>
        </w:rPr>
      </w:pPr>
    </w:p>
    <w:p w:rsidR="00563F2E" w:rsidP="00247B30" w:rsidRDefault="00563F2E" w14:paraId="7179AB00" w14:textId="5905623F">
      <w:pPr>
        <w:jc w:val="both"/>
        <w:rPr>
          <w:rFonts w:ascii="Calibri" w:hAnsi="Calibri" w:cs="Calibri"/>
          <w:sz w:val="22"/>
          <w:szCs w:val="22"/>
        </w:rPr>
      </w:pPr>
      <w:r w:rsidRPr="00563F2E">
        <w:rPr>
          <w:rFonts w:ascii="Calibri" w:hAnsi="Calibri" w:cs="Calibri"/>
          <w:sz w:val="22"/>
          <w:szCs w:val="22"/>
        </w:rPr>
        <w:t xml:space="preserve">MARAC Chairs to contact MARAC admin with regards to any swaps in chairing dates required as soon as possible. Where feasible, please give MARAC admin 2 </w:t>
      </w:r>
      <w:proofErr w:type="spellStart"/>
      <w:r w:rsidRPr="00563F2E">
        <w:rPr>
          <w:rFonts w:ascii="Calibri" w:hAnsi="Calibri" w:cs="Calibri"/>
          <w:sz w:val="22"/>
          <w:szCs w:val="22"/>
        </w:rPr>
        <w:t>weeks notice</w:t>
      </w:r>
      <w:proofErr w:type="spellEnd"/>
      <w:r w:rsidRPr="00563F2E">
        <w:rPr>
          <w:rFonts w:ascii="Calibri" w:hAnsi="Calibri" w:cs="Calibri"/>
          <w:sz w:val="22"/>
          <w:szCs w:val="22"/>
        </w:rPr>
        <w:t xml:space="preserve"> to invite alternative chairs to cover.</w:t>
      </w:r>
    </w:p>
    <w:p w:rsidR="00563F2E" w:rsidP="00247B30" w:rsidRDefault="00563F2E" w14:paraId="3EE578D4" w14:textId="63E52760">
      <w:pPr>
        <w:jc w:val="both"/>
        <w:rPr>
          <w:rFonts w:ascii="Calibri" w:hAnsi="Calibri" w:cs="Calibri"/>
          <w:sz w:val="22"/>
          <w:szCs w:val="22"/>
        </w:rPr>
      </w:pPr>
      <w:r w:rsidRPr="00563F2E">
        <w:rPr>
          <w:rFonts w:ascii="Calibri" w:hAnsi="Calibri" w:cs="Calibri"/>
          <w:sz w:val="22"/>
          <w:szCs w:val="22"/>
        </w:rPr>
        <w:t>In exceptional circumstances it is noted that chairs may not be able to Chair MARAC due to work emergencies or illness/personal emergencies</w:t>
      </w:r>
      <w:r>
        <w:rPr>
          <w:rFonts w:ascii="Calibri" w:hAnsi="Calibri" w:cs="Calibri"/>
          <w:sz w:val="22"/>
          <w:szCs w:val="22"/>
        </w:rPr>
        <w:t>.</w:t>
      </w:r>
    </w:p>
    <w:p w:rsidR="00421BCB" w:rsidP="00247B30" w:rsidRDefault="00421BCB" w14:paraId="6407C833" w14:textId="2B0FC220">
      <w:pPr>
        <w:jc w:val="both"/>
        <w:rPr>
          <w:rFonts w:ascii="Calibri" w:hAnsi="Calibri" w:cs="Calibri"/>
          <w:sz w:val="22"/>
          <w:szCs w:val="22"/>
        </w:rPr>
      </w:pPr>
      <w:r>
        <w:rPr>
          <w:rFonts w:ascii="Calibri" w:hAnsi="Calibri" w:cs="Calibri"/>
          <w:sz w:val="22"/>
          <w:szCs w:val="22"/>
        </w:rPr>
        <w:t xml:space="preserve">The Domestic Abuse Operational Lead will look to prioritise chairing these meetings if no other chairs are able to assist at that time. </w:t>
      </w:r>
    </w:p>
    <w:p w:rsidRPr="00F042F0" w:rsidR="00B838ED" w:rsidP="00247B30" w:rsidRDefault="00B838ED" w14:paraId="7C87B93D" w14:textId="77777777">
      <w:pPr>
        <w:jc w:val="both"/>
        <w:rPr>
          <w:rFonts w:ascii="Calibri" w:hAnsi="Calibri" w:cs="Calibri"/>
          <w:sz w:val="22"/>
          <w:szCs w:val="22"/>
        </w:rPr>
      </w:pPr>
    </w:p>
    <w:p w:rsidRPr="00F042F0" w:rsidR="00EA5E65" w:rsidP="00247B30" w:rsidRDefault="00EA5E65" w14:paraId="7DDA5A2F" w14:textId="77777777">
      <w:pPr>
        <w:jc w:val="both"/>
        <w:rPr>
          <w:rFonts w:ascii="Calibri" w:hAnsi="Calibri" w:cs="Calibri"/>
          <w:sz w:val="22"/>
          <w:szCs w:val="22"/>
        </w:rPr>
      </w:pPr>
    </w:p>
    <w:p w:rsidRPr="006A695D" w:rsidR="007E1BDF" w:rsidP="00247B30" w:rsidRDefault="004E6AE9" w14:paraId="3CC2B52F" w14:textId="77777777">
      <w:pPr>
        <w:jc w:val="both"/>
        <w:rPr>
          <w:rFonts w:ascii="Calibri" w:hAnsi="Calibri" w:cs="Calibri"/>
          <w:b/>
          <w:sz w:val="22"/>
          <w:szCs w:val="22"/>
        </w:rPr>
      </w:pPr>
      <w:r w:rsidRPr="006A695D">
        <w:rPr>
          <w:rFonts w:ascii="Calibri" w:hAnsi="Calibri" w:cs="Calibri"/>
          <w:b/>
          <w:sz w:val="22"/>
          <w:szCs w:val="22"/>
        </w:rPr>
        <w:t>5.</w:t>
      </w:r>
      <w:r w:rsidRPr="006A695D" w:rsidR="000C48A6">
        <w:rPr>
          <w:rFonts w:ascii="Calibri" w:hAnsi="Calibri" w:cs="Calibri"/>
          <w:b/>
          <w:sz w:val="22"/>
          <w:szCs w:val="22"/>
        </w:rPr>
        <w:t>7</w:t>
      </w:r>
      <w:r w:rsidRPr="006A695D">
        <w:rPr>
          <w:rFonts w:ascii="Calibri" w:hAnsi="Calibri" w:cs="Calibri"/>
          <w:b/>
          <w:sz w:val="22"/>
          <w:szCs w:val="22"/>
        </w:rPr>
        <w:t xml:space="preserve"> </w:t>
      </w:r>
      <w:bookmarkStart w:name="IDVAResponsibilites" w:id="15"/>
      <w:r w:rsidRPr="006A695D">
        <w:rPr>
          <w:rFonts w:ascii="Calibri" w:hAnsi="Calibri" w:cs="Calibri"/>
          <w:b/>
          <w:sz w:val="22"/>
          <w:szCs w:val="22"/>
        </w:rPr>
        <w:t xml:space="preserve">IDVA </w:t>
      </w:r>
      <w:r w:rsidRPr="006A695D" w:rsidR="00224CA0">
        <w:rPr>
          <w:rFonts w:ascii="Calibri" w:hAnsi="Calibri" w:cs="Calibri"/>
          <w:b/>
          <w:sz w:val="22"/>
          <w:szCs w:val="22"/>
        </w:rPr>
        <w:t xml:space="preserve">Roles &amp; </w:t>
      </w:r>
      <w:r w:rsidRPr="006A695D">
        <w:rPr>
          <w:rFonts w:ascii="Calibri" w:hAnsi="Calibri" w:cs="Calibri"/>
          <w:b/>
          <w:sz w:val="22"/>
          <w:szCs w:val="22"/>
        </w:rPr>
        <w:t>Responsibilities</w:t>
      </w:r>
    </w:p>
    <w:bookmarkEnd w:id="15"/>
    <w:p w:rsidRPr="00F042F0" w:rsidR="004E6AE9" w:rsidP="00247B30" w:rsidRDefault="004E6AE9" w14:paraId="14ADAC83" w14:textId="77777777">
      <w:pPr>
        <w:jc w:val="both"/>
        <w:rPr>
          <w:rFonts w:ascii="Calibri" w:hAnsi="Calibri" w:cs="Calibri"/>
          <w:b/>
          <w:bCs/>
          <w:sz w:val="22"/>
          <w:szCs w:val="22"/>
        </w:rPr>
      </w:pPr>
    </w:p>
    <w:p w:rsidRPr="00F042F0" w:rsidR="00EE51B0" w:rsidP="00247B30" w:rsidRDefault="00EE51B0" w14:paraId="65BFC84C" w14:textId="6F3FCC28">
      <w:pPr>
        <w:jc w:val="both"/>
        <w:rPr>
          <w:rFonts w:ascii="Calibri" w:hAnsi="Calibri" w:cs="Calibri"/>
          <w:sz w:val="22"/>
          <w:szCs w:val="22"/>
        </w:rPr>
      </w:pPr>
      <w:r w:rsidRPr="00F042F0">
        <w:rPr>
          <w:rFonts w:ascii="Calibri" w:hAnsi="Calibri" w:cs="Calibri"/>
          <w:sz w:val="22"/>
          <w:szCs w:val="22"/>
        </w:rPr>
        <w:lastRenderedPageBreak/>
        <w:t xml:space="preserve">It is good practice to have the views of the client heard at the MARAC meeting.  Where there is </w:t>
      </w:r>
      <w:proofErr w:type="gramStart"/>
      <w:r w:rsidRPr="00F042F0">
        <w:rPr>
          <w:rFonts w:ascii="Calibri" w:hAnsi="Calibri" w:cs="Calibri"/>
          <w:sz w:val="22"/>
          <w:szCs w:val="22"/>
        </w:rPr>
        <w:t>consent</w:t>
      </w:r>
      <w:proofErr w:type="gramEnd"/>
      <w:r w:rsidRPr="00F042F0">
        <w:rPr>
          <w:rFonts w:ascii="Calibri" w:hAnsi="Calibri" w:cs="Calibri"/>
          <w:sz w:val="22"/>
          <w:szCs w:val="22"/>
        </w:rPr>
        <w:t xml:space="preserve"> to share, the IDVA will safely contact the referring agency to discuss the case and will then contact the client within 48 hours or 72 hours if this is on a Friday, to ensure that their views are represented, either by speaking on their behalf or by reading a written statement. Following initial contact with the client and prior to the MARAC, the IDVA will ensure that immediate safety measures are put in place by liaison with other partnership agencies as necessary and will be </w:t>
      </w:r>
      <w:r w:rsidRPr="00F042F0" w:rsidR="003E1A8E">
        <w:rPr>
          <w:rFonts w:ascii="Calibri" w:hAnsi="Calibri" w:cs="Calibri"/>
          <w:sz w:val="22"/>
          <w:szCs w:val="22"/>
        </w:rPr>
        <w:t>able</w:t>
      </w:r>
      <w:r w:rsidRPr="00F042F0">
        <w:rPr>
          <w:rFonts w:ascii="Calibri" w:hAnsi="Calibri" w:cs="Calibri"/>
          <w:sz w:val="22"/>
          <w:szCs w:val="22"/>
        </w:rPr>
        <w:t xml:space="preserve"> to update the MARAC of the current position.</w:t>
      </w:r>
    </w:p>
    <w:p w:rsidRPr="00F042F0" w:rsidR="00EE51B0" w:rsidP="00247B30" w:rsidRDefault="00EE51B0" w14:paraId="0973F9FB" w14:textId="77777777">
      <w:pPr>
        <w:jc w:val="both"/>
        <w:rPr>
          <w:rFonts w:ascii="Calibri" w:hAnsi="Calibri" w:cs="Calibri"/>
          <w:sz w:val="22"/>
          <w:szCs w:val="22"/>
        </w:rPr>
      </w:pPr>
    </w:p>
    <w:p w:rsidR="00EE51B0" w:rsidP="00247B30" w:rsidRDefault="00EE51B0" w14:paraId="4149DB04" w14:textId="1623F936">
      <w:pPr>
        <w:jc w:val="both"/>
        <w:rPr>
          <w:rFonts w:ascii="Calibri" w:hAnsi="Calibri" w:cs="Calibri"/>
          <w:sz w:val="22"/>
          <w:szCs w:val="22"/>
        </w:rPr>
      </w:pPr>
      <w:r w:rsidRPr="00F042F0">
        <w:rPr>
          <w:rFonts w:ascii="Calibri" w:hAnsi="Calibri" w:cs="Calibri"/>
          <w:sz w:val="22"/>
          <w:szCs w:val="22"/>
        </w:rPr>
        <w:t>Where there is no consent from the victim the IDVA will still contact the referring agency to discuss options for trying to engage with the victim.</w:t>
      </w:r>
      <w:r w:rsidR="005D7961">
        <w:rPr>
          <w:rFonts w:ascii="Calibri" w:hAnsi="Calibri" w:cs="Calibri"/>
          <w:sz w:val="22"/>
          <w:szCs w:val="22"/>
        </w:rPr>
        <w:t xml:space="preserve"> </w:t>
      </w:r>
    </w:p>
    <w:p w:rsidR="004C08D0" w:rsidP="00247B30" w:rsidRDefault="004C08D0" w14:paraId="7D1C4B8E" w14:textId="17004550">
      <w:pPr>
        <w:jc w:val="both"/>
        <w:rPr>
          <w:rFonts w:ascii="Calibri" w:hAnsi="Calibri" w:cs="Calibri"/>
          <w:sz w:val="22"/>
          <w:szCs w:val="22"/>
        </w:rPr>
      </w:pPr>
      <w:r>
        <w:rPr>
          <w:rFonts w:ascii="Calibri" w:hAnsi="Calibri" w:cs="Calibri"/>
          <w:sz w:val="22"/>
          <w:szCs w:val="22"/>
        </w:rPr>
        <w:t>Those who attend the MARAC should consider the flow chart below to ensure all avenues are being considered where there is no consent.</w:t>
      </w:r>
    </w:p>
    <w:p w:rsidRPr="00F042F0" w:rsidR="00944B46" w:rsidP="005D7961" w:rsidRDefault="00EE3EFC" w14:paraId="65CFD43C" w14:textId="4E599978">
      <w:pPr>
        <w:jc w:val="center"/>
        <w:rPr>
          <w:rFonts w:ascii="Calibri" w:hAnsi="Calibri" w:cs="Calibri"/>
          <w:sz w:val="22"/>
          <w:szCs w:val="22"/>
        </w:rPr>
      </w:pPr>
      <w:r>
        <w:rPr>
          <w:rFonts w:ascii="Calibri" w:hAnsi="Calibri" w:cs="Calibri"/>
          <w:sz w:val="22"/>
          <w:szCs w:val="22"/>
        </w:rPr>
        <w:object w:dxaOrig="8419" w:dyaOrig="5950" w14:anchorId="7434EDC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9" style="width:519.5pt;height:380.5pt" o:ole="" type="#_x0000_t75">
            <v:imagedata o:title="" r:id="rId30"/>
          </v:shape>
          <o:OLEObject Type="Link" ProgID="AcroExch.Document.DC" ShapeID="_x0000_i1029" DrawAspect="Content" r:id="rId31" UpdateMode="Always">
            <o:LinkType>EnhancedMetaFile</o:LinkType>
            <o:LockedField>false</o:LockedField>
            <o:FieldCodes>\f 0 \* MERGEFORMAT</o:FieldCodes>
          </o:OLEObject>
        </w:object>
      </w:r>
    </w:p>
    <w:p w:rsidRPr="00F042F0" w:rsidR="00B91957" w:rsidP="00247B30" w:rsidRDefault="00B91957" w14:paraId="4963F135" w14:textId="77777777">
      <w:pPr>
        <w:jc w:val="both"/>
        <w:rPr>
          <w:rFonts w:ascii="Calibri" w:hAnsi="Calibri" w:cs="Calibri"/>
          <w:sz w:val="22"/>
          <w:szCs w:val="22"/>
        </w:rPr>
      </w:pPr>
    </w:p>
    <w:p w:rsidR="00BC1C33" w:rsidP="00247B30" w:rsidRDefault="00BC1C33" w14:paraId="00501DF2" w14:textId="77777777">
      <w:pPr>
        <w:jc w:val="both"/>
        <w:rPr>
          <w:rFonts w:ascii="Calibri" w:hAnsi="Calibri" w:cs="Calibri"/>
          <w:sz w:val="22"/>
          <w:szCs w:val="22"/>
        </w:rPr>
      </w:pPr>
    </w:p>
    <w:p w:rsidR="00BC1C33" w:rsidP="00247B30" w:rsidRDefault="00BC1C33" w14:paraId="45138E34" w14:textId="77777777">
      <w:pPr>
        <w:jc w:val="both"/>
        <w:rPr>
          <w:rFonts w:ascii="Calibri" w:hAnsi="Calibri" w:cs="Calibri"/>
          <w:sz w:val="22"/>
          <w:szCs w:val="22"/>
        </w:rPr>
      </w:pPr>
    </w:p>
    <w:p w:rsidR="00BC1C33" w:rsidP="00247B30" w:rsidRDefault="00BC1C33" w14:paraId="20D4C23C" w14:textId="77777777">
      <w:pPr>
        <w:jc w:val="both"/>
        <w:rPr>
          <w:rFonts w:ascii="Calibri" w:hAnsi="Calibri" w:cs="Calibri"/>
          <w:sz w:val="22"/>
          <w:szCs w:val="22"/>
        </w:rPr>
      </w:pPr>
    </w:p>
    <w:p w:rsidRPr="00F042F0" w:rsidR="00446FEE" w:rsidP="00247B30" w:rsidRDefault="00EE51B0" w14:paraId="1A296668" w14:textId="1A433F01">
      <w:pPr>
        <w:jc w:val="both"/>
        <w:rPr>
          <w:rFonts w:ascii="Calibri" w:hAnsi="Calibri" w:cs="Calibri"/>
          <w:sz w:val="22"/>
          <w:szCs w:val="22"/>
        </w:rPr>
      </w:pPr>
      <w:r w:rsidRPr="00F042F0">
        <w:rPr>
          <w:rFonts w:ascii="Calibri" w:hAnsi="Calibri" w:cs="Calibri"/>
          <w:sz w:val="22"/>
          <w:szCs w:val="22"/>
        </w:rPr>
        <w:t xml:space="preserve">The IDVA will look to feedback if they are engaged with the client. If they are not, it will be discussed if another agency </w:t>
      </w:r>
      <w:r w:rsidRPr="00F042F0" w:rsidR="003E1A8E">
        <w:rPr>
          <w:rFonts w:ascii="Calibri" w:hAnsi="Calibri" w:cs="Calibri"/>
          <w:sz w:val="22"/>
          <w:szCs w:val="22"/>
        </w:rPr>
        <w:t>is</w:t>
      </w:r>
      <w:r w:rsidRPr="00F042F0">
        <w:rPr>
          <w:rFonts w:ascii="Calibri" w:hAnsi="Calibri" w:cs="Calibri"/>
          <w:sz w:val="22"/>
          <w:szCs w:val="22"/>
        </w:rPr>
        <w:t xml:space="preserve"> engaged and can therefore attempt to feedback to the client.</w:t>
      </w:r>
    </w:p>
    <w:p w:rsidRPr="00F042F0" w:rsidR="00247B30" w:rsidP="00247B30" w:rsidRDefault="00247B30" w14:paraId="414A69B1" w14:textId="77777777">
      <w:pPr>
        <w:pStyle w:val="Heading1"/>
        <w:rPr>
          <w:rFonts w:ascii="Calibri" w:hAnsi="Calibri" w:cs="Calibri"/>
          <w:b w:val="0"/>
          <w:sz w:val="22"/>
          <w:szCs w:val="22"/>
          <w:lang w:eastAsia="en-US"/>
        </w:rPr>
      </w:pPr>
      <w:bookmarkStart w:name="_5.6_Business_Continuity" w:id="16"/>
      <w:bookmarkEnd w:id="16"/>
    </w:p>
    <w:p w:rsidRPr="00F042F0" w:rsidR="002864FB" w:rsidP="00247B30" w:rsidRDefault="002864FB" w14:paraId="5EC570D5" w14:textId="77777777">
      <w:pPr>
        <w:pStyle w:val="Heading1"/>
        <w:rPr>
          <w:rFonts w:ascii="Calibri" w:hAnsi="Calibri" w:cs="Calibri"/>
          <w:sz w:val="22"/>
          <w:szCs w:val="22"/>
          <w:u w:val="single"/>
        </w:rPr>
      </w:pPr>
      <w:r w:rsidRPr="00F042F0">
        <w:rPr>
          <w:rFonts w:ascii="Calibri" w:hAnsi="Calibri" w:cs="Calibri"/>
          <w:sz w:val="22"/>
          <w:szCs w:val="22"/>
          <w:u w:val="single"/>
        </w:rPr>
        <w:t xml:space="preserve">6 </w:t>
      </w:r>
      <w:bookmarkStart w:name="Continuity" w:id="17"/>
      <w:r w:rsidRPr="00F042F0">
        <w:rPr>
          <w:rFonts w:ascii="Calibri" w:hAnsi="Calibri" w:cs="Calibri"/>
          <w:sz w:val="22"/>
          <w:szCs w:val="22"/>
          <w:u w:val="single"/>
        </w:rPr>
        <w:t>Business Continuity – COVID-19 or similar</w:t>
      </w:r>
    </w:p>
    <w:bookmarkEnd w:id="17"/>
    <w:p w:rsidRPr="00F042F0" w:rsidR="002864FB" w:rsidP="00247B30" w:rsidRDefault="002864FB" w14:paraId="57868ACC" w14:textId="77777777">
      <w:pPr>
        <w:jc w:val="both"/>
        <w:rPr>
          <w:rFonts w:ascii="Calibri" w:hAnsi="Calibri" w:cs="Calibri"/>
          <w:sz w:val="22"/>
          <w:szCs w:val="22"/>
        </w:rPr>
      </w:pPr>
    </w:p>
    <w:p w:rsidRPr="00F042F0" w:rsidR="002864FB" w:rsidP="00247B30" w:rsidRDefault="00183AF1" w14:paraId="5F8791C5" w14:textId="77777777">
      <w:pPr>
        <w:jc w:val="both"/>
        <w:rPr>
          <w:rFonts w:ascii="Calibri" w:hAnsi="Calibri" w:cs="Calibri"/>
          <w:sz w:val="22"/>
          <w:szCs w:val="22"/>
        </w:rPr>
      </w:pPr>
      <w:r w:rsidRPr="00F042F0">
        <w:rPr>
          <w:rFonts w:ascii="Calibri" w:hAnsi="Calibri" w:cs="Calibri"/>
          <w:sz w:val="22"/>
          <w:szCs w:val="22"/>
        </w:rPr>
        <w:t xml:space="preserve">There will be times when MARAC is not able to meet physically for many reason, COVID-19 is one of them. This is when the MARACs will run via </w:t>
      </w:r>
      <w:r w:rsidRPr="00F042F0" w:rsidR="007E025D">
        <w:rPr>
          <w:rFonts w:ascii="Calibri" w:hAnsi="Calibri" w:cs="Calibri"/>
          <w:sz w:val="22"/>
          <w:szCs w:val="22"/>
        </w:rPr>
        <w:t>Microsoft Teams</w:t>
      </w:r>
      <w:r w:rsidRPr="00F042F0">
        <w:rPr>
          <w:rFonts w:ascii="Calibri" w:hAnsi="Calibri" w:cs="Calibri"/>
          <w:sz w:val="22"/>
          <w:szCs w:val="22"/>
        </w:rPr>
        <w:t xml:space="preserve"> and communications around logging in will be sent to all DMRs on a weekly basis.</w:t>
      </w:r>
    </w:p>
    <w:p w:rsidRPr="00F042F0" w:rsidR="007E025D" w:rsidP="00247B30" w:rsidRDefault="007E025D" w14:paraId="6EF00E5A" w14:textId="77777777">
      <w:pPr>
        <w:jc w:val="both"/>
        <w:rPr>
          <w:rFonts w:ascii="Calibri" w:hAnsi="Calibri" w:cs="Calibri"/>
          <w:sz w:val="22"/>
          <w:szCs w:val="22"/>
        </w:rPr>
      </w:pPr>
    </w:p>
    <w:p w:rsidRPr="00F042F0" w:rsidR="00183AF1" w:rsidP="00247B30" w:rsidRDefault="007E025D" w14:paraId="0A638018" w14:textId="138CEEFE">
      <w:pPr>
        <w:jc w:val="both"/>
        <w:rPr>
          <w:rFonts w:ascii="Calibri" w:hAnsi="Calibri" w:cs="Calibri"/>
          <w:sz w:val="22"/>
          <w:szCs w:val="22"/>
        </w:rPr>
      </w:pPr>
      <w:r w:rsidRPr="00F042F0">
        <w:rPr>
          <w:rFonts w:ascii="Calibri" w:hAnsi="Calibri" w:cs="Calibri"/>
          <w:sz w:val="22"/>
          <w:szCs w:val="22"/>
        </w:rPr>
        <w:lastRenderedPageBreak/>
        <w:t xml:space="preserve">Invites will be sent via email and will be private to comply with </w:t>
      </w:r>
      <w:r w:rsidR="00C23C66">
        <w:rPr>
          <w:rFonts w:ascii="Calibri" w:hAnsi="Calibri" w:cs="Calibri"/>
          <w:sz w:val="22"/>
          <w:szCs w:val="22"/>
        </w:rPr>
        <w:t xml:space="preserve">UK </w:t>
      </w:r>
      <w:r w:rsidRPr="00F042F0">
        <w:rPr>
          <w:rFonts w:ascii="Calibri" w:hAnsi="Calibri" w:cs="Calibri"/>
          <w:sz w:val="22"/>
          <w:szCs w:val="22"/>
        </w:rPr>
        <w:t>GDPR and Information Governance.</w:t>
      </w:r>
    </w:p>
    <w:p w:rsidRPr="00F042F0" w:rsidR="00183AF1" w:rsidP="00247B30" w:rsidRDefault="00183AF1" w14:paraId="2635D3B0" w14:textId="77777777">
      <w:pPr>
        <w:jc w:val="both"/>
        <w:rPr>
          <w:rFonts w:ascii="Calibri" w:hAnsi="Calibri" w:cs="Calibri"/>
          <w:sz w:val="22"/>
          <w:szCs w:val="22"/>
        </w:rPr>
      </w:pPr>
    </w:p>
    <w:p w:rsidRPr="00F042F0" w:rsidR="00183AF1" w:rsidP="00247B30" w:rsidRDefault="00183AF1" w14:paraId="7A06DEE6" w14:textId="77777777">
      <w:pPr>
        <w:jc w:val="both"/>
        <w:rPr>
          <w:rFonts w:ascii="Calibri" w:hAnsi="Calibri" w:cs="Calibri"/>
          <w:sz w:val="22"/>
          <w:szCs w:val="22"/>
        </w:rPr>
      </w:pPr>
      <w:r w:rsidRPr="00F042F0">
        <w:rPr>
          <w:rFonts w:ascii="Calibri" w:hAnsi="Calibri" w:cs="Calibri"/>
          <w:sz w:val="22"/>
          <w:szCs w:val="22"/>
        </w:rPr>
        <w:t>The easiest way to contact the MARAC Administration Team during such times as this is via the usual email addresses:</w:t>
      </w:r>
    </w:p>
    <w:p w:rsidRPr="00F042F0" w:rsidR="00183AF1" w:rsidP="00247B30" w:rsidRDefault="00183AF1" w14:paraId="74A22732" w14:textId="77777777">
      <w:pPr>
        <w:jc w:val="both"/>
        <w:rPr>
          <w:rFonts w:ascii="Calibri" w:hAnsi="Calibri" w:cs="Calibri"/>
          <w:sz w:val="22"/>
          <w:szCs w:val="22"/>
        </w:rPr>
      </w:pPr>
      <w:r w:rsidRPr="00F042F0">
        <w:rPr>
          <w:rFonts w:ascii="Calibri" w:hAnsi="Calibri" w:cs="Calibri"/>
          <w:sz w:val="22"/>
          <w:szCs w:val="22"/>
        </w:rPr>
        <w:t xml:space="preserve">For referrals: </w:t>
      </w:r>
      <w:hyperlink w:history="1" r:id="rId32">
        <w:r w:rsidRPr="00F042F0" w:rsidR="00E26BAC">
          <w:rPr>
            <w:rStyle w:val="Hyperlink"/>
            <w:rFonts w:ascii="Calibri" w:hAnsi="Calibri" w:cs="Calibri"/>
            <w:sz w:val="22"/>
            <w:szCs w:val="22"/>
          </w:rPr>
          <w:t>maracreferral@lincolnshire.gov.uk</w:t>
        </w:r>
      </w:hyperlink>
      <w:r w:rsidRPr="00F042F0" w:rsidR="00E26BAC">
        <w:rPr>
          <w:rFonts w:ascii="Calibri" w:hAnsi="Calibri" w:cs="Calibri"/>
          <w:sz w:val="22"/>
          <w:szCs w:val="22"/>
        </w:rPr>
        <w:t xml:space="preserve"> </w:t>
      </w:r>
    </w:p>
    <w:p w:rsidRPr="00F042F0" w:rsidR="00183AF1" w:rsidP="00247B30" w:rsidRDefault="00183AF1" w14:paraId="0BC69CEF" w14:textId="77777777">
      <w:pPr>
        <w:jc w:val="both"/>
        <w:rPr>
          <w:rFonts w:ascii="Calibri" w:hAnsi="Calibri" w:cs="Calibri"/>
          <w:sz w:val="22"/>
          <w:szCs w:val="22"/>
        </w:rPr>
      </w:pPr>
      <w:r w:rsidRPr="00F042F0">
        <w:rPr>
          <w:rFonts w:ascii="Calibri" w:hAnsi="Calibri" w:cs="Calibri"/>
          <w:sz w:val="22"/>
          <w:szCs w:val="22"/>
        </w:rPr>
        <w:t>For Enquiries:</w:t>
      </w:r>
      <w:r w:rsidRPr="00F042F0" w:rsidR="00E26BAC">
        <w:rPr>
          <w:rFonts w:ascii="Calibri" w:hAnsi="Calibri" w:cs="Calibri"/>
          <w:sz w:val="22"/>
          <w:szCs w:val="22"/>
        </w:rPr>
        <w:t xml:space="preserve"> </w:t>
      </w:r>
      <w:hyperlink w:history="1" r:id="rId33">
        <w:r w:rsidRPr="00F042F0" w:rsidR="00E26BAC">
          <w:rPr>
            <w:rStyle w:val="Hyperlink"/>
            <w:rFonts w:ascii="Calibri" w:hAnsi="Calibri" w:cs="Calibri"/>
            <w:sz w:val="22"/>
            <w:szCs w:val="22"/>
          </w:rPr>
          <w:t>maraclincolnshire@lincolnshire.gov.uk</w:t>
        </w:r>
      </w:hyperlink>
      <w:r w:rsidRPr="00F042F0" w:rsidR="00E26BAC">
        <w:rPr>
          <w:rFonts w:ascii="Calibri" w:hAnsi="Calibri" w:cs="Calibri"/>
          <w:sz w:val="22"/>
          <w:szCs w:val="22"/>
        </w:rPr>
        <w:t xml:space="preserve"> </w:t>
      </w:r>
    </w:p>
    <w:p w:rsidRPr="00F042F0" w:rsidR="00183AF1" w:rsidP="00247B30" w:rsidRDefault="00183AF1" w14:paraId="5D7F225D" w14:textId="77777777">
      <w:pPr>
        <w:jc w:val="both"/>
        <w:rPr>
          <w:rFonts w:ascii="Calibri" w:hAnsi="Calibri" w:cs="Calibri"/>
          <w:sz w:val="22"/>
          <w:szCs w:val="22"/>
        </w:rPr>
      </w:pPr>
    </w:p>
    <w:p w:rsidRPr="00F042F0" w:rsidR="00183AF1" w:rsidP="00247B30" w:rsidRDefault="00183AF1" w14:paraId="715623B2" w14:textId="77777777">
      <w:pPr>
        <w:jc w:val="both"/>
        <w:rPr>
          <w:rFonts w:ascii="Calibri" w:hAnsi="Calibri" w:cs="Calibri"/>
          <w:sz w:val="22"/>
          <w:szCs w:val="22"/>
        </w:rPr>
      </w:pPr>
      <w:r w:rsidRPr="00F042F0">
        <w:rPr>
          <w:rFonts w:ascii="Calibri" w:hAnsi="Calibri" w:cs="Calibri"/>
          <w:sz w:val="22"/>
          <w:szCs w:val="22"/>
        </w:rPr>
        <w:t>And if you need to telephone either of them their mobile numbers are:</w:t>
      </w:r>
    </w:p>
    <w:p w:rsidRPr="00F042F0" w:rsidR="00183AF1" w:rsidP="00247B30" w:rsidRDefault="00183AF1" w14:paraId="10A462AC" w14:textId="77777777">
      <w:pPr>
        <w:jc w:val="both"/>
        <w:rPr>
          <w:rFonts w:ascii="Calibri" w:hAnsi="Calibri" w:cs="Calibri"/>
          <w:sz w:val="22"/>
          <w:szCs w:val="22"/>
        </w:rPr>
      </w:pPr>
      <w:r w:rsidRPr="00F042F0">
        <w:rPr>
          <w:rFonts w:ascii="Calibri" w:hAnsi="Calibri" w:cs="Calibri"/>
          <w:sz w:val="22"/>
          <w:szCs w:val="22"/>
        </w:rPr>
        <w:t>Kevin Ealam:</w:t>
      </w:r>
      <w:r w:rsidRPr="00F042F0" w:rsidR="00E26BAC">
        <w:rPr>
          <w:rFonts w:ascii="Calibri" w:hAnsi="Calibri" w:cs="Calibri"/>
          <w:sz w:val="22"/>
          <w:szCs w:val="22"/>
        </w:rPr>
        <w:t xml:space="preserve"> 07785 973436</w:t>
      </w:r>
    </w:p>
    <w:p w:rsidRPr="00F042F0" w:rsidR="00183AF1" w:rsidP="00247B30" w:rsidRDefault="00183AF1" w14:paraId="0D6A0F78" w14:textId="77777777">
      <w:pPr>
        <w:jc w:val="both"/>
        <w:rPr>
          <w:rFonts w:ascii="Calibri" w:hAnsi="Calibri" w:cs="Calibri"/>
          <w:sz w:val="22"/>
          <w:szCs w:val="22"/>
        </w:rPr>
      </w:pPr>
      <w:r w:rsidRPr="00F042F0">
        <w:rPr>
          <w:rFonts w:ascii="Calibri" w:hAnsi="Calibri" w:cs="Calibri"/>
          <w:sz w:val="22"/>
          <w:szCs w:val="22"/>
        </w:rPr>
        <w:t>Aidan Burnley:</w:t>
      </w:r>
      <w:r w:rsidRPr="00F042F0" w:rsidR="00E26BAC">
        <w:rPr>
          <w:rFonts w:ascii="Calibri" w:hAnsi="Calibri" w:cs="Calibri"/>
          <w:sz w:val="22"/>
          <w:szCs w:val="22"/>
        </w:rPr>
        <w:t xml:space="preserve"> 07880 293577</w:t>
      </w:r>
    </w:p>
    <w:p w:rsidRPr="00F042F0" w:rsidR="00183AF1" w:rsidP="00247B30" w:rsidRDefault="00183AF1" w14:paraId="38E01DCD" w14:textId="77777777">
      <w:pPr>
        <w:jc w:val="both"/>
        <w:rPr>
          <w:rFonts w:ascii="Calibri" w:hAnsi="Calibri" w:cs="Calibri"/>
          <w:sz w:val="22"/>
          <w:szCs w:val="22"/>
        </w:rPr>
      </w:pPr>
      <w:r w:rsidRPr="00F042F0">
        <w:rPr>
          <w:rFonts w:ascii="Calibri" w:hAnsi="Calibri" w:cs="Calibri"/>
          <w:sz w:val="22"/>
          <w:szCs w:val="22"/>
        </w:rPr>
        <w:t>Emma Dennis:</w:t>
      </w:r>
      <w:r w:rsidRPr="00F042F0" w:rsidR="00E26BAC">
        <w:rPr>
          <w:rFonts w:ascii="Calibri" w:hAnsi="Calibri" w:cs="Calibri"/>
          <w:sz w:val="22"/>
          <w:szCs w:val="22"/>
        </w:rPr>
        <w:t xml:space="preserve"> 07880 294735</w:t>
      </w:r>
    </w:p>
    <w:p w:rsidRPr="00F042F0" w:rsidR="00183AF1" w:rsidP="00247B30" w:rsidRDefault="00183AF1" w14:paraId="08E40596" w14:textId="77777777">
      <w:pPr>
        <w:jc w:val="both"/>
        <w:rPr>
          <w:rFonts w:ascii="Calibri" w:hAnsi="Calibri" w:cs="Calibri"/>
          <w:sz w:val="22"/>
          <w:szCs w:val="22"/>
        </w:rPr>
      </w:pPr>
    </w:p>
    <w:p w:rsidRPr="00F042F0" w:rsidR="00183AF1" w:rsidP="00247B30" w:rsidRDefault="00183AF1" w14:paraId="2EB7033D" w14:textId="77777777">
      <w:pPr>
        <w:jc w:val="both"/>
        <w:rPr>
          <w:rFonts w:ascii="Calibri" w:hAnsi="Calibri" w:cs="Calibri"/>
          <w:sz w:val="22"/>
          <w:szCs w:val="22"/>
        </w:rPr>
      </w:pPr>
      <w:r w:rsidRPr="00F042F0">
        <w:rPr>
          <w:rFonts w:ascii="Calibri" w:hAnsi="Calibri" w:cs="Calibri"/>
          <w:sz w:val="22"/>
          <w:szCs w:val="22"/>
        </w:rPr>
        <w:t>T</w:t>
      </w:r>
      <w:r w:rsidRPr="00F042F0" w:rsidR="00E26BAC">
        <w:rPr>
          <w:rFonts w:ascii="Calibri" w:hAnsi="Calibri" w:cs="Calibri"/>
          <w:sz w:val="22"/>
          <w:szCs w:val="22"/>
        </w:rPr>
        <w:t>he Team</w:t>
      </w:r>
      <w:r w:rsidR="00443032">
        <w:rPr>
          <w:rFonts w:ascii="Calibri" w:hAnsi="Calibri" w:cs="Calibri"/>
          <w:sz w:val="22"/>
          <w:szCs w:val="22"/>
        </w:rPr>
        <w:t>s</w:t>
      </w:r>
      <w:r w:rsidRPr="00F042F0" w:rsidR="00E26BAC">
        <w:rPr>
          <w:rFonts w:ascii="Calibri" w:hAnsi="Calibri" w:cs="Calibri"/>
          <w:sz w:val="22"/>
          <w:szCs w:val="22"/>
        </w:rPr>
        <w:t xml:space="preserve"> work</w:t>
      </w:r>
      <w:r w:rsidRPr="00F042F0">
        <w:rPr>
          <w:rFonts w:ascii="Calibri" w:hAnsi="Calibri" w:cs="Calibri"/>
          <w:sz w:val="22"/>
          <w:szCs w:val="22"/>
        </w:rPr>
        <w:t xml:space="preserve"> office hours </w:t>
      </w:r>
      <w:r w:rsidR="00FD2FDF">
        <w:rPr>
          <w:rFonts w:ascii="Calibri" w:hAnsi="Calibri" w:cs="Calibri"/>
          <w:sz w:val="22"/>
          <w:szCs w:val="22"/>
        </w:rPr>
        <w:t xml:space="preserve">are </w:t>
      </w:r>
      <w:r w:rsidRPr="00F042F0">
        <w:rPr>
          <w:rFonts w:ascii="Calibri" w:hAnsi="Calibri" w:cs="Calibri"/>
          <w:sz w:val="22"/>
          <w:szCs w:val="22"/>
        </w:rPr>
        <w:t xml:space="preserve">Monday </w:t>
      </w:r>
      <w:r w:rsidRPr="00F042F0" w:rsidR="00E26BAC">
        <w:rPr>
          <w:rFonts w:ascii="Calibri" w:hAnsi="Calibri" w:cs="Calibri"/>
          <w:sz w:val="22"/>
          <w:szCs w:val="22"/>
        </w:rPr>
        <w:t>to Friday 8:30</w:t>
      </w:r>
      <w:r w:rsidRPr="00F042F0">
        <w:rPr>
          <w:rFonts w:ascii="Calibri" w:hAnsi="Calibri" w:cs="Calibri"/>
          <w:sz w:val="22"/>
          <w:szCs w:val="22"/>
        </w:rPr>
        <w:t>am to 4:30pm and will be processing the referrals in the same way</w:t>
      </w:r>
      <w:r w:rsidRPr="00F042F0" w:rsidR="00113051">
        <w:rPr>
          <w:rFonts w:ascii="Calibri" w:hAnsi="Calibri" w:cs="Calibri"/>
          <w:sz w:val="22"/>
          <w:szCs w:val="22"/>
        </w:rPr>
        <w:t xml:space="preserve"> as normal</w:t>
      </w:r>
      <w:r w:rsidRPr="00F042F0" w:rsidR="00B96D4C">
        <w:rPr>
          <w:rFonts w:ascii="Calibri" w:hAnsi="Calibri" w:cs="Calibri"/>
          <w:sz w:val="22"/>
          <w:szCs w:val="22"/>
        </w:rPr>
        <w:t>.</w:t>
      </w:r>
      <w:r w:rsidRPr="00F042F0">
        <w:rPr>
          <w:rFonts w:ascii="Calibri" w:hAnsi="Calibri" w:cs="Calibri"/>
          <w:sz w:val="22"/>
          <w:szCs w:val="22"/>
        </w:rPr>
        <w:t xml:space="preserve"> </w:t>
      </w:r>
      <w:r w:rsidRPr="00F042F0" w:rsidR="00B96D4C">
        <w:rPr>
          <w:rFonts w:ascii="Calibri" w:hAnsi="Calibri" w:cs="Calibri"/>
          <w:sz w:val="22"/>
          <w:szCs w:val="22"/>
        </w:rPr>
        <w:t>P</w:t>
      </w:r>
      <w:r w:rsidRPr="00F042F0">
        <w:rPr>
          <w:rFonts w:ascii="Calibri" w:hAnsi="Calibri" w:cs="Calibri"/>
          <w:sz w:val="22"/>
          <w:szCs w:val="22"/>
        </w:rPr>
        <w:t xml:space="preserve">lease allow them time to respond to your emails and telephone calls as they </w:t>
      </w:r>
      <w:r w:rsidRPr="00F042F0" w:rsidR="007E025D">
        <w:rPr>
          <w:rFonts w:ascii="Calibri" w:hAnsi="Calibri" w:cs="Calibri"/>
          <w:sz w:val="22"/>
          <w:szCs w:val="22"/>
        </w:rPr>
        <w:t xml:space="preserve">will be </w:t>
      </w:r>
      <w:r w:rsidRPr="00F042F0">
        <w:rPr>
          <w:rFonts w:ascii="Calibri" w:hAnsi="Calibri" w:cs="Calibri"/>
          <w:sz w:val="22"/>
          <w:szCs w:val="22"/>
        </w:rPr>
        <w:t>remote working</w:t>
      </w:r>
      <w:r w:rsidRPr="00F042F0" w:rsidR="00113051">
        <w:rPr>
          <w:rFonts w:ascii="Calibri" w:hAnsi="Calibri" w:cs="Calibri"/>
          <w:sz w:val="22"/>
          <w:szCs w:val="22"/>
        </w:rPr>
        <w:t xml:space="preserve"> either</w:t>
      </w:r>
      <w:r w:rsidRPr="00F042F0">
        <w:rPr>
          <w:rFonts w:ascii="Calibri" w:hAnsi="Calibri" w:cs="Calibri"/>
          <w:sz w:val="22"/>
          <w:szCs w:val="22"/>
        </w:rPr>
        <w:t xml:space="preserve"> at home or in other locations</w:t>
      </w:r>
      <w:r w:rsidRPr="00F042F0" w:rsidR="00113051">
        <w:rPr>
          <w:rFonts w:ascii="Calibri" w:hAnsi="Calibri" w:cs="Calibri"/>
          <w:sz w:val="22"/>
          <w:szCs w:val="22"/>
        </w:rPr>
        <w:t xml:space="preserve">, either in isolation or with limited physical contact </w:t>
      </w:r>
      <w:r w:rsidRPr="00F042F0" w:rsidR="00A623E0">
        <w:rPr>
          <w:rFonts w:ascii="Calibri" w:hAnsi="Calibri" w:cs="Calibri"/>
          <w:sz w:val="22"/>
          <w:szCs w:val="22"/>
        </w:rPr>
        <w:t>with</w:t>
      </w:r>
      <w:r w:rsidRPr="00F042F0" w:rsidR="00113051">
        <w:rPr>
          <w:rFonts w:ascii="Calibri" w:hAnsi="Calibri" w:cs="Calibri"/>
          <w:sz w:val="22"/>
          <w:szCs w:val="22"/>
        </w:rPr>
        <w:t xml:space="preserve"> one another</w:t>
      </w:r>
      <w:r w:rsidRPr="00F042F0" w:rsidR="00B96D4C">
        <w:rPr>
          <w:rFonts w:ascii="Calibri" w:hAnsi="Calibri" w:cs="Calibri"/>
          <w:sz w:val="22"/>
          <w:szCs w:val="22"/>
        </w:rPr>
        <w:t>.</w:t>
      </w:r>
      <w:r w:rsidRPr="00F042F0" w:rsidR="00A623E0">
        <w:rPr>
          <w:rFonts w:ascii="Calibri" w:hAnsi="Calibri" w:cs="Calibri"/>
          <w:sz w:val="22"/>
          <w:szCs w:val="22"/>
        </w:rPr>
        <w:t xml:space="preserve"> </w:t>
      </w:r>
      <w:r w:rsidRPr="00F042F0" w:rsidR="00B96D4C">
        <w:rPr>
          <w:rFonts w:ascii="Calibri" w:hAnsi="Calibri" w:cs="Calibri"/>
          <w:sz w:val="22"/>
          <w:szCs w:val="22"/>
        </w:rPr>
        <w:t>R</w:t>
      </w:r>
      <w:r w:rsidRPr="00F042F0" w:rsidR="00113051">
        <w:rPr>
          <w:rFonts w:ascii="Calibri" w:hAnsi="Calibri" w:cs="Calibri"/>
          <w:sz w:val="22"/>
          <w:szCs w:val="22"/>
        </w:rPr>
        <w:t xml:space="preserve">egular catch ups between the MARAC Administration Team; County Domestic Abuse Team and MARAC Steering Group </w:t>
      </w:r>
      <w:r w:rsidRPr="00F042F0" w:rsidR="007E025D">
        <w:rPr>
          <w:rFonts w:ascii="Calibri" w:hAnsi="Calibri" w:cs="Calibri"/>
          <w:sz w:val="22"/>
          <w:szCs w:val="22"/>
        </w:rPr>
        <w:t xml:space="preserve">will be </w:t>
      </w:r>
      <w:r w:rsidRPr="00F042F0" w:rsidR="00113051">
        <w:rPr>
          <w:rFonts w:ascii="Calibri" w:hAnsi="Calibri" w:cs="Calibri"/>
          <w:sz w:val="22"/>
          <w:szCs w:val="22"/>
        </w:rPr>
        <w:t>taking place via Microsoft Teams</w:t>
      </w:r>
      <w:r w:rsidRPr="00F042F0">
        <w:rPr>
          <w:rFonts w:ascii="Calibri" w:hAnsi="Calibri" w:cs="Calibri"/>
          <w:sz w:val="22"/>
          <w:szCs w:val="22"/>
        </w:rPr>
        <w:t>.</w:t>
      </w:r>
    </w:p>
    <w:p w:rsidRPr="00F042F0" w:rsidR="00E26BAC" w:rsidP="00247B30" w:rsidRDefault="00E26BAC" w14:paraId="3E041A65" w14:textId="77777777">
      <w:pPr>
        <w:jc w:val="both"/>
        <w:rPr>
          <w:rFonts w:ascii="Calibri" w:hAnsi="Calibri" w:cs="Calibri"/>
          <w:sz w:val="22"/>
          <w:szCs w:val="22"/>
        </w:rPr>
      </w:pPr>
    </w:p>
    <w:p w:rsidRPr="006A695D" w:rsidR="00113051" w:rsidP="00247B30" w:rsidRDefault="00DA36E1" w14:paraId="3E75695C" w14:textId="77777777">
      <w:pPr>
        <w:jc w:val="both"/>
        <w:rPr>
          <w:rFonts w:ascii="Calibri" w:hAnsi="Calibri" w:cs="Calibri"/>
          <w:b/>
          <w:bCs/>
          <w:sz w:val="22"/>
          <w:szCs w:val="22"/>
        </w:rPr>
      </w:pPr>
      <w:r w:rsidRPr="006A695D">
        <w:rPr>
          <w:rFonts w:ascii="Calibri" w:hAnsi="Calibri" w:cs="Calibri"/>
          <w:b/>
          <w:bCs/>
          <w:sz w:val="22"/>
          <w:szCs w:val="22"/>
        </w:rPr>
        <w:t xml:space="preserve">6.1 </w:t>
      </w:r>
      <w:bookmarkStart w:name="IncreaseInReferrals" w:id="18"/>
      <w:r w:rsidRPr="006A695D" w:rsidR="00E37980">
        <w:rPr>
          <w:rFonts w:ascii="Calibri" w:hAnsi="Calibri" w:cs="Calibri"/>
          <w:b/>
          <w:bCs/>
          <w:sz w:val="22"/>
          <w:szCs w:val="22"/>
        </w:rPr>
        <w:t xml:space="preserve">Increase in Referrals – </w:t>
      </w:r>
      <w:r w:rsidRPr="006A695D" w:rsidR="00975A5F">
        <w:rPr>
          <w:rFonts w:ascii="Calibri" w:hAnsi="Calibri" w:cs="Calibri"/>
          <w:b/>
          <w:bCs/>
          <w:sz w:val="22"/>
          <w:szCs w:val="22"/>
        </w:rPr>
        <w:t xml:space="preserve">Extension to the Length of a MARAC Meeting </w:t>
      </w:r>
    </w:p>
    <w:bookmarkEnd w:id="18"/>
    <w:p w:rsidRPr="00F042F0" w:rsidR="00975A5F" w:rsidP="00247B30" w:rsidRDefault="00975A5F" w14:paraId="3957D201" w14:textId="77777777">
      <w:pPr>
        <w:jc w:val="both"/>
        <w:rPr>
          <w:rFonts w:ascii="Calibri" w:hAnsi="Calibri" w:cs="Calibri"/>
          <w:sz w:val="22"/>
          <w:szCs w:val="22"/>
          <w:u w:val="single"/>
        </w:rPr>
      </w:pPr>
    </w:p>
    <w:p w:rsidRPr="00F042F0" w:rsidR="007E025D" w:rsidP="00247B30" w:rsidRDefault="00975A5F" w14:paraId="79203332" w14:textId="77777777">
      <w:pPr>
        <w:jc w:val="both"/>
        <w:rPr>
          <w:rFonts w:ascii="Calibri" w:hAnsi="Calibri" w:cs="Calibri"/>
          <w:sz w:val="22"/>
          <w:szCs w:val="22"/>
        </w:rPr>
      </w:pPr>
      <w:r w:rsidRPr="00F042F0">
        <w:rPr>
          <w:rFonts w:ascii="Calibri" w:hAnsi="Calibri" w:cs="Calibri"/>
          <w:sz w:val="22"/>
          <w:szCs w:val="22"/>
        </w:rPr>
        <w:t>There may be times during the year, when an increase in referrals may occur because of unforeseen circumstances.</w:t>
      </w:r>
    </w:p>
    <w:p w:rsidRPr="00F042F0" w:rsidR="00975A5F" w:rsidP="00247B30" w:rsidRDefault="00975A5F" w14:paraId="63590644" w14:textId="673C87C2">
      <w:pPr>
        <w:jc w:val="both"/>
        <w:rPr>
          <w:rFonts w:ascii="Calibri" w:hAnsi="Calibri" w:cs="Calibri"/>
          <w:sz w:val="22"/>
          <w:szCs w:val="22"/>
        </w:rPr>
      </w:pPr>
      <w:r w:rsidRPr="00F042F0">
        <w:rPr>
          <w:rFonts w:ascii="Calibri" w:hAnsi="Calibri" w:cs="Calibri"/>
          <w:sz w:val="22"/>
          <w:szCs w:val="22"/>
        </w:rPr>
        <w:t>In these instances, the length of a normal half day MARAC may have to be lengthened, this will be notified to MARAC D</w:t>
      </w:r>
      <w:r w:rsidR="00DD46F4">
        <w:rPr>
          <w:rFonts w:ascii="Calibri" w:hAnsi="Calibri" w:cs="Calibri"/>
          <w:sz w:val="22"/>
          <w:szCs w:val="22"/>
        </w:rPr>
        <w:t>M</w:t>
      </w:r>
      <w:r w:rsidRPr="00F042F0">
        <w:rPr>
          <w:rFonts w:ascii="Calibri" w:hAnsi="Calibri" w:cs="Calibri"/>
          <w:sz w:val="22"/>
          <w:szCs w:val="22"/>
        </w:rPr>
        <w:t xml:space="preserve">Rs and Chairs as soon as possible and the extra cases will be added to </w:t>
      </w:r>
      <w:r w:rsidRPr="00F042F0" w:rsidR="003E1A8E">
        <w:rPr>
          <w:rFonts w:ascii="Calibri" w:hAnsi="Calibri" w:cs="Calibri"/>
          <w:sz w:val="22"/>
          <w:szCs w:val="22"/>
        </w:rPr>
        <w:t xml:space="preserve">the </w:t>
      </w:r>
      <w:r w:rsidR="003E1A8E">
        <w:rPr>
          <w:rFonts w:ascii="Calibri" w:hAnsi="Calibri" w:cs="Calibri"/>
          <w:sz w:val="22"/>
          <w:szCs w:val="22"/>
        </w:rPr>
        <w:t>agenda</w:t>
      </w:r>
      <w:r w:rsidR="00FD2FDF">
        <w:rPr>
          <w:rFonts w:ascii="Calibri" w:hAnsi="Calibri" w:cs="Calibri"/>
          <w:sz w:val="22"/>
          <w:szCs w:val="22"/>
        </w:rPr>
        <w:t xml:space="preserve"> as best seen for each time needed</w:t>
      </w:r>
      <w:r w:rsidRPr="00F042F0">
        <w:rPr>
          <w:rFonts w:ascii="Calibri" w:hAnsi="Calibri" w:cs="Calibri"/>
          <w:sz w:val="22"/>
          <w:szCs w:val="22"/>
        </w:rPr>
        <w:t>.</w:t>
      </w:r>
    </w:p>
    <w:p w:rsidRPr="00F042F0" w:rsidR="00C37A75" w:rsidP="00247B30" w:rsidRDefault="00C37A75" w14:paraId="69523757" w14:textId="77777777">
      <w:pPr>
        <w:jc w:val="both"/>
        <w:rPr>
          <w:rFonts w:ascii="Calibri" w:hAnsi="Calibri" w:cs="Calibri"/>
          <w:sz w:val="22"/>
          <w:szCs w:val="22"/>
        </w:rPr>
      </w:pPr>
    </w:p>
    <w:p w:rsidR="00C37A75" w:rsidP="00247B30" w:rsidRDefault="00C37A75" w14:paraId="14ED06CE" w14:textId="77777777">
      <w:pPr>
        <w:jc w:val="both"/>
        <w:rPr>
          <w:rFonts w:ascii="Calibri" w:hAnsi="Calibri" w:cs="Calibri"/>
          <w:b/>
          <w:bCs/>
          <w:sz w:val="22"/>
          <w:szCs w:val="22"/>
          <w:u w:val="single"/>
        </w:rPr>
      </w:pPr>
    </w:p>
    <w:p w:rsidR="00DD519F" w:rsidP="00247B30" w:rsidRDefault="00DD519F" w14:paraId="6B08F65B" w14:textId="77777777">
      <w:pPr>
        <w:jc w:val="both"/>
        <w:rPr>
          <w:rFonts w:ascii="Calibri" w:hAnsi="Calibri" w:cs="Calibri"/>
          <w:b/>
          <w:bCs/>
          <w:sz w:val="22"/>
          <w:szCs w:val="22"/>
          <w:u w:val="single"/>
        </w:rPr>
      </w:pPr>
    </w:p>
    <w:p w:rsidRPr="00F042F0" w:rsidR="00DD519F" w:rsidP="00232D5F" w:rsidRDefault="00232D5F" w14:paraId="1222003E" w14:textId="4E1B60F6">
      <w:pPr>
        <w:jc w:val="center"/>
        <w:rPr>
          <w:rFonts w:ascii="Calibri" w:hAnsi="Calibri" w:cs="Calibri"/>
          <w:b/>
          <w:bCs/>
          <w:sz w:val="22"/>
          <w:szCs w:val="22"/>
          <w:u w:val="single"/>
        </w:rPr>
        <w:sectPr w:rsidRPr="00F042F0" w:rsidR="00DD519F" w:rsidSect="00232D5F">
          <w:footerReference w:type="first" r:id="rId34"/>
          <w:type w:val="continuous"/>
          <w:pgSz w:w="12240" w:h="15840" w:orient="portrait"/>
          <w:pgMar w:top="851" w:right="851" w:bottom="851" w:left="851" w:header="709" w:footer="709" w:gutter="0"/>
          <w:pgNumType w:start="1"/>
          <w:cols w:space="708"/>
          <w:titlePg/>
          <w:docGrid w:linePitch="360"/>
        </w:sectPr>
      </w:pPr>
      <w:r>
        <w:rPr>
          <w:rFonts w:ascii="Calibri" w:hAnsi="Calibri" w:cs="Calibri"/>
          <w:b/>
          <w:bCs/>
          <w:sz w:val="22"/>
          <w:szCs w:val="22"/>
          <w:u w:val="single"/>
        </w:rPr>
        <w:object w:dxaOrig="11910" w:dyaOrig="8420" w14:anchorId="50BEA242">
          <v:shape id="_x0000_i1026" style="width:560.5pt;height:545pt" o:ole="" type="#_x0000_t75">
            <v:imagedata o:title="" r:id="rId35"/>
          </v:shape>
          <o:OLEObject Type="Embed" ProgID="AcroExch.Document.DC" ShapeID="_x0000_i1026" DrawAspect="Content" ObjectID="_1768747081" r:id="rId36"/>
        </w:object>
      </w:r>
    </w:p>
    <w:p w:rsidRPr="007954D0" w:rsidR="00321E3C" w:rsidP="00247B30" w:rsidRDefault="00EA1DAF" w14:paraId="7316332F" w14:textId="77777777">
      <w:pPr>
        <w:jc w:val="both"/>
        <w:rPr>
          <w:rFonts w:ascii="Calibri" w:hAnsi="Calibri" w:cs="Calibri"/>
          <w:b/>
          <w:bCs/>
          <w:sz w:val="22"/>
          <w:szCs w:val="22"/>
        </w:rPr>
      </w:pPr>
      <w:bookmarkStart w:name="MARACProcess" w:id="19"/>
      <w:bookmarkStart w:name="Risk" w:id="20"/>
      <w:bookmarkEnd w:id="19"/>
      <w:r w:rsidRPr="007954D0">
        <w:rPr>
          <w:rFonts w:ascii="Calibri" w:hAnsi="Calibri" w:cs="Calibri"/>
          <w:b/>
          <w:bCs/>
          <w:sz w:val="22"/>
          <w:szCs w:val="22"/>
        </w:rPr>
        <w:lastRenderedPageBreak/>
        <w:t>7</w:t>
      </w:r>
      <w:r w:rsidRPr="007954D0" w:rsidR="00247B30">
        <w:rPr>
          <w:rFonts w:ascii="Calibri" w:hAnsi="Calibri" w:cs="Calibri"/>
          <w:b/>
          <w:bCs/>
          <w:sz w:val="22"/>
          <w:szCs w:val="22"/>
        </w:rPr>
        <w:t xml:space="preserve">.1 </w:t>
      </w:r>
      <w:r w:rsidRPr="007954D0" w:rsidR="00321E3C">
        <w:rPr>
          <w:rFonts w:ascii="Calibri" w:hAnsi="Calibri" w:cs="Calibri"/>
          <w:b/>
          <w:bCs/>
          <w:sz w:val="22"/>
          <w:szCs w:val="22"/>
        </w:rPr>
        <w:t>Risk Identification and Assessment</w:t>
      </w:r>
      <w:r w:rsidRPr="007954D0" w:rsidR="004E2BEA">
        <w:rPr>
          <w:rFonts w:ascii="Calibri" w:hAnsi="Calibri" w:cs="Calibri"/>
          <w:b/>
          <w:bCs/>
          <w:sz w:val="22"/>
          <w:szCs w:val="22"/>
        </w:rPr>
        <w:t>s</w:t>
      </w:r>
      <w:r w:rsidRPr="007954D0" w:rsidR="00321E3C">
        <w:rPr>
          <w:rFonts w:ascii="Calibri" w:hAnsi="Calibri" w:cs="Calibri"/>
          <w:b/>
          <w:bCs/>
          <w:sz w:val="22"/>
          <w:szCs w:val="22"/>
        </w:rPr>
        <w:t xml:space="preserve"> –</w:t>
      </w:r>
      <w:r w:rsidRPr="007954D0" w:rsidR="00E676C2">
        <w:rPr>
          <w:rFonts w:ascii="Calibri" w:hAnsi="Calibri" w:cs="Calibri"/>
          <w:b/>
          <w:bCs/>
          <w:sz w:val="22"/>
          <w:szCs w:val="22"/>
        </w:rPr>
        <w:t xml:space="preserve"> DASH </w:t>
      </w:r>
      <w:r w:rsidRPr="007954D0" w:rsidR="004E2BEA">
        <w:rPr>
          <w:rFonts w:ascii="Calibri" w:hAnsi="Calibri" w:cs="Calibri"/>
          <w:b/>
          <w:bCs/>
          <w:sz w:val="22"/>
          <w:szCs w:val="22"/>
        </w:rPr>
        <w:t>and S</w:t>
      </w:r>
      <w:r w:rsidRPr="007954D0" w:rsidR="00B91957">
        <w:rPr>
          <w:rFonts w:ascii="Calibri" w:hAnsi="Calibri" w:cs="Calibri"/>
          <w:b/>
          <w:bCs/>
          <w:sz w:val="22"/>
          <w:szCs w:val="22"/>
        </w:rPr>
        <w:t>-</w:t>
      </w:r>
      <w:r w:rsidRPr="007954D0" w:rsidR="00E676C2">
        <w:rPr>
          <w:rFonts w:ascii="Calibri" w:hAnsi="Calibri" w:cs="Calibri"/>
          <w:b/>
          <w:bCs/>
          <w:sz w:val="22"/>
          <w:szCs w:val="22"/>
        </w:rPr>
        <w:t>DASH</w:t>
      </w:r>
    </w:p>
    <w:bookmarkEnd w:id="20"/>
    <w:p w:rsidRPr="00F042F0" w:rsidR="00321E3C" w:rsidP="00247B30" w:rsidRDefault="00321E3C" w14:paraId="35B67B59" w14:textId="77777777">
      <w:pPr>
        <w:jc w:val="both"/>
        <w:rPr>
          <w:rFonts w:ascii="Calibri" w:hAnsi="Calibri" w:cs="Calibri"/>
          <w:b/>
          <w:bCs/>
          <w:sz w:val="22"/>
          <w:szCs w:val="22"/>
        </w:rPr>
      </w:pPr>
    </w:p>
    <w:p w:rsidRPr="00F042F0" w:rsidR="00E676C2" w:rsidP="00247B30" w:rsidRDefault="00321E3C" w14:paraId="34A6E71D" w14:textId="77777777">
      <w:pPr>
        <w:jc w:val="both"/>
        <w:rPr>
          <w:rFonts w:ascii="Calibri" w:hAnsi="Calibri" w:cs="Calibri"/>
          <w:color w:val="000000"/>
          <w:sz w:val="22"/>
          <w:szCs w:val="22"/>
        </w:rPr>
      </w:pPr>
      <w:r w:rsidRPr="00F042F0">
        <w:rPr>
          <w:rFonts w:ascii="Calibri" w:hAnsi="Calibri" w:cs="Calibri"/>
          <w:b/>
          <w:bCs/>
          <w:sz w:val="22"/>
          <w:szCs w:val="22"/>
        </w:rPr>
        <w:t>A referral to MARAC only takes place where a case is identified as being High Risk</w:t>
      </w:r>
      <w:r w:rsidRPr="00F042F0" w:rsidR="00A67934">
        <w:rPr>
          <w:rFonts w:ascii="Calibri" w:hAnsi="Calibri" w:cs="Calibri"/>
          <w:b/>
          <w:bCs/>
          <w:sz w:val="22"/>
          <w:szCs w:val="22"/>
        </w:rPr>
        <w:t xml:space="preserve"> </w:t>
      </w:r>
      <w:r w:rsidRPr="00F042F0" w:rsidR="00A67934">
        <w:rPr>
          <w:rFonts w:ascii="Calibri" w:hAnsi="Calibri" w:cs="Calibri"/>
          <w:b/>
          <w:bCs/>
          <w:color w:val="000000"/>
          <w:sz w:val="22"/>
          <w:szCs w:val="22"/>
        </w:rPr>
        <w:t>of Serious Harm or death</w:t>
      </w:r>
      <w:r w:rsidRPr="00F042F0">
        <w:rPr>
          <w:rFonts w:ascii="Calibri" w:hAnsi="Calibri" w:cs="Calibri"/>
          <w:b/>
          <w:bCs/>
          <w:color w:val="000000"/>
          <w:sz w:val="22"/>
          <w:szCs w:val="22"/>
        </w:rPr>
        <w:t>.</w:t>
      </w:r>
      <w:r w:rsidRPr="00F042F0">
        <w:rPr>
          <w:rFonts w:ascii="Calibri" w:hAnsi="Calibri" w:cs="Calibri"/>
          <w:color w:val="000000"/>
          <w:sz w:val="22"/>
          <w:szCs w:val="22"/>
        </w:rPr>
        <w:t xml:space="preserve"> </w:t>
      </w:r>
    </w:p>
    <w:p w:rsidRPr="00F042F0" w:rsidR="004E2BEA" w:rsidP="00247B30" w:rsidRDefault="00321E3C" w14:paraId="01FD1EF4" w14:textId="77777777">
      <w:pPr>
        <w:jc w:val="both"/>
        <w:rPr>
          <w:rFonts w:ascii="Calibri" w:hAnsi="Calibri" w:cs="Calibri"/>
          <w:sz w:val="22"/>
          <w:szCs w:val="22"/>
        </w:rPr>
      </w:pPr>
      <w:r w:rsidRPr="00F042F0">
        <w:rPr>
          <w:rFonts w:ascii="Calibri" w:hAnsi="Calibri" w:cs="Calibri"/>
          <w:color w:val="000000"/>
          <w:sz w:val="22"/>
          <w:szCs w:val="22"/>
        </w:rPr>
        <w:t>Across Lincolnshire all agencies</w:t>
      </w:r>
      <w:r w:rsidRPr="00F042F0" w:rsidR="00C24AC7">
        <w:rPr>
          <w:rFonts w:ascii="Calibri" w:hAnsi="Calibri" w:cs="Calibri"/>
          <w:color w:val="000000"/>
          <w:sz w:val="22"/>
          <w:szCs w:val="22"/>
        </w:rPr>
        <w:t xml:space="preserve"> [apart from Lincolnsh</w:t>
      </w:r>
      <w:r w:rsidRPr="00F042F0" w:rsidR="001D71DB">
        <w:rPr>
          <w:rFonts w:ascii="Calibri" w:hAnsi="Calibri" w:cs="Calibri"/>
          <w:color w:val="000000"/>
          <w:sz w:val="22"/>
          <w:szCs w:val="22"/>
        </w:rPr>
        <w:t>i</w:t>
      </w:r>
      <w:r w:rsidRPr="00F042F0" w:rsidR="00C24AC7">
        <w:rPr>
          <w:rFonts w:ascii="Calibri" w:hAnsi="Calibri" w:cs="Calibri"/>
          <w:color w:val="000000"/>
          <w:sz w:val="22"/>
          <w:szCs w:val="22"/>
        </w:rPr>
        <w:t>r</w:t>
      </w:r>
      <w:r w:rsidRPr="00F042F0" w:rsidR="001D71DB">
        <w:rPr>
          <w:rFonts w:ascii="Calibri" w:hAnsi="Calibri" w:cs="Calibri"/>
          <w:color w:val="000000"/>
          <w:sz w:val="22"/>
          <w:szCs w:val="22"/>
        </w:rPr>
        <w:t>e Police]</w:t>
      </w:r>
      <w:r w:rsidRPr="00F042F0">
        <w:rPr>
          <w:rFonts w:ascii="Calibri" w:hAnsi="Calibri" w:cs="Calibri"/>
          <w:color w:val="000000"/>
          <w:sz w:val="22"/>
          <w:szCs w:val="22"/>
        </w:rPr>
        <w:t xml:space="preserve"> must use the </w:t>
      </w:r>
      <w:r w:rsidRPr="00F042F0" w:rsidR="007573E2">
        <w:rPr>
          <w:rFonts w:ascii="Calibri" w:hAnsi="Calibri" w:cs="Calibri"/>
          <w:color w:val="000000"/>
          <w:sz w:val="22"/>
          <w:szCs w:val="22"/>
        </w:rPr>
        <w:t xml:space="preserve">latest version of the </w:t>
      </w:r>
      <w:r w:rsidRPr="00F042F0">
        <w:rPr>
          <w:rFonts w:ascii="Calibri" w:hAnsi="Calibri" w:cs="Calibri"/>
          <w:color w:val="000000"/>
          <w:sz w:val="22"/>
          <w:szCs w:val="22"/>
        </w:rPr>
        <w:t xml:space="preserve">DASH Risk </w:t>
      </w:r>
      <w:r w:rsidRPr="00F042F0" w:rsidR="002A76BD">
        <w:rPr>
          <w:rFonts w:ascii="Calibri" w:hAnsi="Calibri" w:cs="Calibri"/>
          <w:color w:val="000000"/>
          <w:sz w:val="22"/>
          <w:szCs w:val="22"/>
        </w:rPr>
        <w:t>Assessment</w:t>
      </w:r>
      <w:r w:rsidRPr="00F042F0" w:rsidR="00BE1EF8">
        <w:rPr>
          <w:rFonts w:ascii="Calibri" w:hAnsi="Calibri" w:cs="Calibri"/>
          <w:color w:val="000000"/>
          <w:sz w:val="22"/>
          <w:szCs w:val="22"/>
        </w:rPr>
        <w:t xml:space="preserve"> </w:t>
      </w:r>
      <w:r w:rsidRPr="00F042F0" w:rsidR="00E676C2">
        <w:rPr>
          <w:rFonts w:ascii="Calibri" w:hAnsi="Calibri" w:cs="Calibri"/>
          <w:color w:val="000000"/>
          <w:sz w:val="22"/>
          <w:szCs w:val="22"/>
        </w:rPr>
        <w:t xml:space="preserve">available to download from the </w:t>
      </w:r>
      <w:hyperlink w:history="1" r:id="rId37">
        <w:r w:rsidRPr="00075808" w:rsidR="00E676C2">
          <w:rPr>
            <w:rStyle w:val="Hyperlink"/>
            <w:rFonts w:ascii="Calibri" w:hAnsi="Calibri" w:cs="Calibri"/>
            <w:sz w:val="22"/>
            <w:szCs w:val="22"/>
          </w:rPr>
          <w:t xml:space="preserve">DA </w:t>
        </w:r>
        <w:r w:rsidRPr="00075808" w:rsidR="0019233D">
          <w:rPr>
            <w:rStyle w:val="Hyperlink"/>
            <w:rFonts w:ascii="Calibri" w:hAnsi="Calibri" w:cs="Calibri"/>
            <w:sz w:val="22"/>
            <w:szCs w:val="22"/>
          </w:rPr>
          <w:t>Professionals Hub</w:t>
        </w:r>
      </w:hyperlink>
      <w:r w:rsidR="0019233D">
        <w:rPr>
          <w:rFonts w:ascii="Calibri" w:hAnsi="Calibri" w:cs="Calibri"/>
          <w:color w:val="000000"/>
          <w:sz w:val="22"/>
          <w:szCs w:val="22"/>
        </w:rPr>
        <w:t>,</w:t>
      </w:r>
      <w:r w:rsidRPr="00F042F0" w:rsidR="00E676C2">
        <w:rPr>
          <w:rFonts w:ascii="Calibri" w:hAnsi="Calibri" w:cs="Calibri"/>
          <w:color w:val="000000"/>
          <w:sz w:val="22"/>
          <w:szCs w:val="22"/>
        </w:rPr>
        <w:t xml:space="preserve"> </w:t>
      </w:r>
      <w:r w:rsidRPr="00F042F0">
        <w:rPr>
          <w:rFonts w:ascii="Calibri" w:hAnsi="Calibri" w:cs="Calibri"/>
          <w:color w:val="000000"/>
          <w:sz w:val="22"/>
          <w:szCs w:val="22"/>
        </w:rPr>
        <w:t xml:space="preserve"> ensuring all agencies are using the same language and risk assessment tool when identifying and assessing risk.</w:t>
      </w:r>
    </w:p>
    <w:p w:rsidRPr="00F042F0" w:rsidR="004E2BEA" w:rsidP="00247B30" w:rsidRDefault="004E2BEA" w14:paraId="66991AD4" w14:textId="77777777">
      <w:pPr>
        <w:jc w:val="both"/>
        <w:rPr>
          <w:rFonts w:ascii="Calibri" w:hAnsi="Calibri" w:cs="Calibri"/>
          <w:sz w:val="22"/>
          <w:szCs w:val="22"/>
        </w:rPr>
      </w:pPr>
      <w:r w:rsidRPr="00F042F0">
        <w:rPr>
          <w:rFonts w:ascii="Calibri" w:hAnsi="Calibri" w:cs="Calibri"/>
          <w:sz w:val="22"/>
          <w:szCs w:val="22"/>
        </w:rPr>
        <w:t>It is common in domestic abuse cases that there will be a level of stalking and/or harassment.</w:t>
      </w:r>
    </w:p>
    <w:p w:rsidRPr="00F042F0" w:rsidR="004E2BEA" w:rsidP="00247B30" w:rsidRDefault="004E2BEA" w14:paraId="1AA72CF5" w14:textId="77777777">
      <w:pPr>
        <w:jc w:val="both"/>
        <w:rPr>
          <w:rFonts w:ascii="Calibri" w:hAnsi="Calibri" w:cs="Calibri"/>
          <w:sz w:val="22"/>
          <w:szCs w:val="22"/>
        </w:rPr>
      </w:pPr>
      <w:r w:rsidRPr="00F042F0">
        <w:rPr>
          <w:rFonts w:ascii="Calibri" w:hAnsi="Calibri" w:cs="Calibri"/>
          <w:sz w:val="22"/>
          <w:szCs w:val="22"/>
        </w:rPr>
        <w:t>As well as the DASH risk assessment, you can complete</w:t>
      </w:r>
      <w:r w:rsidRPr="00F042F0" w:rsidR="00B91957">
        <w:rPr>
          <w:rFonts w:ascii="Calibri" w:hAnsi="Calibri" w:cs="Calibri"/>
          <w:sz w:val="22"/>
          <w:szCs w:val="22"/>
        </w:rPr>
        <w:t xml:space="preserve"> </w:t>
      </w:r>
      <w:r w:rsidRPr="00F042F0" w:rsidR="009B6C93">
        <w:rPr>
          <w:rFonts w:ascii="Calibri" w:hAnsi="Calibri" w:cs="Calibri"/>
          <w:sz w:val="22"/>
          <w:szCs w:val="22"/>
        </w:rPr>
        <w:t xml:space="preserve">the </w:t>
      </w:r>
      <w:r w:rsidRPr="00F042F0">
        <w:rPr>
          <w:rFonts w:ascii="Calibri" w:hAnsi="Calibri" w:cs="Calibri"/>
          <w:sz w:val="22"/>
          <w:szCs w:val="22"/>
        </w:rPr>
        <w:t>S</w:t>
      </w:r>
      <w:r w:rsidRPr="00F042F0" w:rsidR="00B91957">
        <w:rPr>
          <w:rFonts w:ascii="Calibri" w:hAnsi="Calibri" w:cs="Calibri"/>
          <w:sz w:val="22"/>
          <w:szCs w:val="22"/>
        </w:rPr>
        <w:t>-</w:t>
      </w:r>
      <w:r w:rsidRPr="00F042F0">
        <w:rPr>
          <w:rFonts w:ascii="Calibri" w:hAnsi="Calibri" w:cs="Calibri"/>
          <w:sz w:val="22"/>
          <w:szCs w:val="22"/>
        </w:rPr>
        <w:t>DASH</w:t>
      </w:r>
      <w:r w:rsidRPr="00F042F0" w:rsidR="009B6C93">
        <w:rPr>
          <w:rFonts w:ascii="Calibri" w:hAnsi="Calibri" w:cs="Calibri"/>
          <w:sz w:val="22"/>
          <w:szCs w:val="22"/>
        </w:rPr>
        <w:t xml:space="preserve"> to help you further identify stalking behaviour</w:t>
      </w:r>
      <w:r w:rsidRPr="00F042F0">
        <w:rPr>
          <w:rFonts w:ascii="Calibri" w:hAnsi="Calibri" w:cs="Calibri"/>
          <w:sz w:val="22"/>
          <w:szCs w:val="22"/>
        </w:rPr>
        <w:t>.</w:t>
      </w:r>
    </w:p>
    <w:p w:rsidRPr="00F042F0" w:rsidR="004E2BEA" w:rsidP="00247B30" w:rsidRDefault="004E2BEA" w14:paraId="1A7479BD" w14:textId="0C214369">
      <w:pPr>
        <w:jc w:val="both"/>
        <w:rPr>
          <w:rFonts w:ascii="Calibri" w:hAnsi="Calibri" w:cs="Calibri"/>
          <w:sz w:val="22"/>
          <w:szCs w:val="22"/>
        </w:rPr>
      </w:pPr>
      <w:r w:rsidRPr="00F042F0">
        <w:rPr>
          <w:rFonts w:ascii="Calibri" w:hAnsi="Calibri" w:cs="Calibri"/>
          <w:sz w:val="22"/>
          <w:szCs w:val="22"/>
        </w:rPr>
        <w:t xml:space="preserve">You can also visit the DASH Risk Assessment website </w:t>
      </w:r>
      <w:hyperlink w:history="1" r:id="rId38">
        <w:r w:rsidRPr="00F042F0">
          <w:rPr>
            <w:rStyle w:val="Hyperlink"/>
            <w:rFonts w:ascii="Calibri" w:hAnsi="Calibri" w:cs="Calibri"/>
            <w:color w:val="auto"/>
            <w:sz w:val="22"/>
            <w:szCs w:val="22"/>
          </w:rPr>
          <w:t>www.dashriskchecklist.co.uk</w:t>
        </w:r>
      </w:hyperlink>
      <w:r w:rsidRPr="00F042F0">
        <w:rPr>
          <w:rFonts w:ascii="Calibri" w:hAnsi="Calibri" w:cs="Calibri"/>
          <w:sz w:val="22"/>
          <w:szCs w:val="22"/>
        </w:rPr>
        <w:t xml:space="preserve"> for more information around these on a </w:t>
      </w:r>
      <w:r w:rsidRPr="00F042F0" w:rsidR="00BC2A65">
        <w:rPr>
          <w:rFonts w:ascii="Calibri" w:hAnsi="Calibri" w:cs="Calibri"/>
          <w:sz w:val="22"/>
          <w:szCs w:val="22"/>
        </w:rPr>
        <w:t>national</w:t>
      </w:r>
      <w:r w:rsidRPr="00F042F0">
        <w:rPr>
          <w:rFonts w:ascii="Calibri" w:hAnsi="Calibri" w:cs="Calibri"/>
          <w:sz w:val="22"/>
          <w:szCs w:val="22"/>
        </w:rPr>
        <w:t xml:space="preserve"> level.</w:t>
      </w:r>
    </w:p>
    <w:p w:rsidRPr="00F042F0" w:rsidR="00AF00C7" w:rsidP="00247B30" w:rsidRDefault="00AF00C7" w14:paraId="016F0D1F" w14:textId="77777777">
      <w:pPr>
        <w:jc w:val="both"/>
        <w:rPr>
          <w:rFonts w:ascii="Calibri" w:hAnsi="Calibri" w:cs="Calibri"/>
          <w:sz w:val="22"/>
          <w:szCs w:val="22"/>
        </w:rPr>
      </w:pPr>
    </w:p>
    <w:p w:rsidRPr="007954D0" w:rsidR="00B8203F" w:rsidP="00247B30" w:rsidRDefault="00EA1DAF" w14:paraId="1C57205A" w14:textId="77777777">
      <w:pPr>
        <w:pStyle w:val="Heading1"/>
        <w:jc w:val="both"/>
        <w:rPr>
          <w:rFonts w:ascii="Calibri" w:hAnsi="Calibri" w:cs="Calibri"/>
          <w:sz w:val="22"/>
          <w:szCs w:val="22"/>
        </w:rPr>
      </w:pPr>
      <w:bookmarkStart w:name="Referring" w:id="21"/>
      <w:r w:rsidRPr="007954D0">
        <w:rPr>
          <w:rFonts w:ascii="Calibri" w:hAnsi="Calibri" w:cs="Calibri"/>
          <w:sz w:val="22"/>
          <w:szCs w:val="22"/>
        </w:rPr>
        <w:t>7</w:t>
      </w:r>
      <w:r w:rsidRPr="007954D0" w:rsidR="00C74DCD">
        <w:rPr>
          <w:rFonts w:ascii="Calibri" w:hAnsi="Calibri" w:cs="Calibri"/>
          <w:sz w:val="22"/>
          <w:szCs w:val="22"/>
        </w:rPr>
        <w:t xml:space="preserve">.2 </w:t>
      </w:r>
      <w:r w:rsidRPr="007954D0" w:rsidR="00B8203F">
        <w:rPr>
          <w:rFonts w:ascii="Calibri" w:hAnsi="Calibri" w:cs="Calibri"/>
          <w:sz w:val="22"/>
          <w:szCs w:val="22"/>
        </w:rPr>
        <w:t>Referring Cases to a MARAC</w:t>
      </w:r>
    </w:p>
    <w:bookmarkEnd w:id="21"/>
    <w:p w:rsidRPr="00F042F0" w:rsidR="00B8203F" w:rsidP="00247B30" w:rsidRDefault="00B8203F" w14:paraId="5580D81D" w14:textId="77777777">
      <w:pPr>
        <w:jc w:val="both"/>
        <w:rPr>
          <w:rFonts w:ascii="Calibri" w:hAnsi="Calibri" w:cs="Calibri"/>
          <w:b/>
          <w:sz w:val="22"/>
          <w:szCs w:val="22"/>
        </w:rPr>
      </w:pPr>
    </w:p>
    <w:p w:rsidRPr="00F042F0" w:rsidR="00267DBA" w:rsidP="00247B30" w:rsidRDefault="00267DBA" w14:paraId="4AEFB773" w14:textId="77777777">
      <w:pPr>
        <w:numPr>
          <w:ilvl w:val="0"/>
          <w:numId w:val="3"/>
        </w:numPr>
        <w:tabs>
          <w:tab w:val="clear" w:pos="720"/>
          <w:tab w:val="num" w:pos="360"/>
        </w:tabs>
        <w:jc w:val="both"/>
        <w:rPr>
          <w:rFonts w:ascii="Calibri" w:hAnsi="Calibri" w:cs="Calibri"/>
          <w:sz w:val="22"/>
          <w:szCs w:val="22"/>
        </w:rPr>
      </w:pPr>
      <w:r w:rsidRPr="00F042F0">
        <w:rPr>
          <w:rFonts w:ascii="Calibri" w:hAnsi="Calibri" w:cs="Calibri"/>
          <w:sz w:val="22"/>
          <w:szCs w:val="22"/>
        </w:rPr>
        <w:t xml:space="preserve">A referral to MARAC only takes place where a case is identified as being High Risk of serious harm </w:t>
      </w:r>
      <w:r w:rsidRPr="00F042F0" w:rsidR="00744B6B">
        <w:rPr>
          <w:rFonts w:ascii="Calibri" w:hAnsi="Calibri" w:cs="Calibri"/>
          <w:sz w:val="22"/>
          <w:szCs w:val="22"/>
        </w:rPr>
        <w:t xml:space="preserve">or death </w:t>
      </w:r>
      <w:r w:rsidRPr="00F042F0">
        <w:rPr>
          <w:rFonts w:ascii="Calibri" w:hAnsi="Calibri" w:cs="Calibri"/>
          <w:sz w:val="22"/>
          <w:szCs w:val="22"/>
        </w:rPr>
        <w:t>(see definition below)</w:t>
      </w:r>
      <w:r w:rsidRPr="00F042F0" w:rsidR="00C86A7D">
        <w:rPr>
          <w:rFonts w:ascii="Calibri" w:hAnsi="Calibri" w:cs="Calibri"/>
          <w:sz w:val="22"/>
          <w:szCs w:val="22"/>
        </w:rPr>
        <w:t>.</w:t>
      </w:r>
    </w:p>
    <w:p w:rsidRPr="00F042F0" w:rsidR="00B8203F" w:rsidP="00247B30" w:rsidRDefault="00B8203F" w14:paraId="695D8FF1" w14:textId="77777777">
      <w:pPr>
        <w:numPr>
          <w:ilvl w:val="0"/>
          <w:numId w:val="3"/>
        </w:numPr>
        <w:tabs>
          <w:tab w:val="clear" w:pos="720"/>
          <w:tab w:val="num" w:pos="360"/>
        </w:tabs>
        <w:jc w:val="both"/>
        <w:rPr>
          <w:rFonts w:ascii="Calibri" w:hAnsi="Calibri" w:cs="Calibri"/>
          <w:sz w:val="22"/>
          <w:szCs w:val="22"/>
        </w:rPr>
      </w:pPr>
      <w:r w:rsidRPr="00F042F0">
        <w:rPr>
          <w:rFonts w:ascii="Calibri" w:hAnsi="Calibri" w:cs="Calibri"/>
          <w:sz w:val="22"/>
          <w:szCs w:val="22"/>
        </w:rPr>
        <w:t xml:space="preserve">Cases can be referred to a MARAC by </w:t>
      </w:r>
      <w:r w:rsidRPr="00F042F0">
        <w:rPr>
          <w:rFonts w:ascii="Calibri" w:hAnsi="Calibri" w:cs="Calibri"/>
          <w:b/>
          <w:sz w:val="22"/>
          <w:szCs w:val="22"/>
        </w:rPr>
        <w:t>any</w:t>
      </w:r>
      <w:r w:rsidRPr="00F042F0">
        <w:rPr>
          <w:rFonts w:ascii="Calibri" w:hAnsi="Calibri" w:cs="Calibri"/>
          <w:sz w:val="22"/>
          <w:szCs w:val="22"/>
        </w:rPr>
        <w:t xml:space="preserve"> agency signed up to this Protocol. </w:t>
      </w:r>
    </w:p>
    <w:p w:rsidRPr="00F042F0" w:rsidR="00B8203F" w:rsidP="00247B30" w:rsidRDefault="00710666" w14:paraId="4567F03C" w14:textId="77777777">
      <w:pPr>
        <w:numPr>
          <w:ilvl w:val="0"/>
          <w:numId w:val="3"/>
        </w:numPr>
        <w:tabs>
          <w:tab w:val="clear" w:pos="720"/>
          <w:tab w:val="num" w:pos="360"/>
        </w:tabs>
        <w:jc w:val="both"/>
        <w:rPr>
          <w:rFonts w:ascii="Calibri" w:hAnsi="Calibri" w:cs="Calibri"/>
          <w:sz w:val="22"/>
          <w:szCs w:val="22"/>
        </w:rPr>
      </w:pPr>
      <w:r w:rsidRPr="00F042F0">
        <w:rPr>
          <w:rFonts w:ascii="Calibri" w:hAnsi="Calibri" w:cs="Calibri"/>
          <w:sz w:val="22"/>
          <w:szCs w:val="22"/>
        </w:rPr>
        <w:t>S</w:t>
      </w:r>
      <w:r w:rsidRPr="00F042F0" w:rsidR="00B8203F">
        <w:rPr>
          <w:rFonts w:ascii="Calibri" w:hAnsi="Calibri" w:cs="Calibri"/>
          <w:sz w:val="22"/>
          <w:szCs w:val="22"/>
        </w:rPr>
        <w:t>taff receiv</w:t>
      </w:r>
      <w:r w:rsidRPr="00F042F0">
        <w:rPr>
          <w:rFonts w:ascii="Calibri" w:hAnsi="Calibri" w:cs="Calibri"/>
          <w:sz w:val="22"/>
          <w:szCs w:val="22"/>
        </w:rPr>
        <w:t>ing</w:t>
      </w:r>
      <w:r w:rsidRPr="00F042F0" w:rsidR="00B8203F">
        <w:rPr>
          <w:rFonts w:ascii="Calibri" w:hAnsi="Calibri" w:cs="Calibri"/>
          <w:sz w:val="22"/>
          <w:szCs w:val="22"/>
        </w:rPr>
        <w:t xml:space="preserve"> a disclosure of domestic abuse must undertake an initial assessment using</w:t>
      </w:r>
      <w:r w:rsidR="001B275D">
        <w:rPr>
          <w:rFonts w:ascii="Calibri" w:hAnsi="Calibri" w:cs="Calibri"/>
          <w:sz w:val="22"/>
          <w:szCs w:val="22"/>
        </w:rPr>
        <w:t xml:space="preserve"> the</w:t>
      </w:r>
      <w:r w:rsidRPr="00F042F0" w:rsidR="00B8203F">
        <w:rPr>
          <w:rFonts w:ascii="Calibri" w:hAnsi="Calibri" w:cs="Calibri"/>
          <w:sz w:val="22"/>
          <w:szCs w:val="22"/>
        </w:rPr>
        <w:t xml:space="preserve"> DASH Risk Assessment toolki</w:t>
      </w:r>
      <w:r w:rsidRPr="00F042F0" w:rsidR="00C74DCD">
        <w:rPr>
          <w:rFonts w:ascii="Calibri" w:hAnsi="Calibri" w:cs="Calibri"/>
          <w:sz w:val="22"/>
          <w:szCs w:val="22"/>
        </w:rPr>
        <w:t>t.</w:t>
      </w:r>
    </w:p>
    <w:p w:rsidRPr="00F042F0" w:rsidR="00AE05DC" w:rsidP="00247B30" w:rsidRDefault="00AE05DC" w14:paraId="3F7805EA" w14:textId="77777777">
      <w:pPr>
        <w:ind w:left="720"/>
        <w:jc w:val="both"/>
        <w:rPr>
          <w:rFonts w:ascii="Calibri" w:hAnsi="Calibri" w:cs="Calibri"/>
          <w:sz w:val="22"/>
          <w:szCs w:val="22"/>
        </w:rPr>
      </w:pP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58"/>
        <w:gridCol w:w="4264"/>
      </w:tblGrid>
      <w:tr w:rsidRPr="00F042F0" w:rsidR="00AE05DC" w:rsidTr="009B6C93" w14:paraId="41FF5F5F" w14:textId="77777777">
        <w:trPr>
          <w:gridAfter w:val="1"/>
          <w:wAfter w:w="4264" w:type="dxa"/>
          <w:trHeight w:val="397"/>
        </w:trPr>
        <w:tc>
          <w:tcPr>
            <w:tcW w:w="3958" w:type="dxa"/>
            <w:shd w:val="clear" w:color="auto" w:fill="auto"/>
            <w:vAlign w:val="center"/>
          </w:tcPr>
          <w:p w:rsidRPr="00F042F0" w:rsidR="00AE05DC" w:rsidP="00247B30" w:rsidRDefault="00AE05DC" w14:paraId="7A87ACDC" w14:textId="77777777">
            <w:pPr>
              <w:jc w:val="both"/>
              <w:rPr>
                <w:rFonts w:ascii="Calibri" w:hAnsi="Calibri" w:cs="Calibri"/>
                <w:sz w:val="22"/>
                <w:szCs w:val="22"/>
              </w:rPr>
            </w:pPr>
            <w:r w:rsidRPr="00F042F0">
              <w:rPr>
                <w:rFonts w:ascii="Calibri" w:hAnsi="Calibri" w:cs="Calibri"/>
                <w:b/>
                <w:bCs/>
                <w:sz w:val="22"/>
                <w:szCs w:val="22"/>
              </w:rPr>
              <w:t>High risk is defined as:</w:t>
            </w:r>
          </w:p>
        </w:tc>
      </w:tr>
      <w:tr w:rsidRPr="00F042F0" w:rsidR="00AE05DC" w:rsidTr="009B6C93" w14:paraId="31D78607" w14:textId="77777777">
        <w:trPr>
          <w:trHeight w:val="397"/>
        </w:trPr>
        <w:tc>
          <w:tcPr>
            <w:tcW w:w="8222" w:type="dxa"/>
            <w:gridSpan w:val="2"/>
            <w:shd w:val="clear" w:color="auto" w:fill="auto"/>
            <w:vAlign w:val="center"/>
          </w:tcPr>
          <w:p w:rsidRPr="00F042F0" w:rsidR="00AE05DC" w:rsidP="00247B30" w:rsidRDefault="00AE05DC" w14:paraId="7CFA8544" w14:textId="77777777">
            <w:pPr>
              <w:ind w:left="360"/>
              <w:jc w:val="both"/>
              <w:rPr>
                <w:rFonts w:ascii="Calibri" w:hAnsi="Calibri" w:cs="Calibri"/>
                <w:bCs/>
                <w:i/>
                <w:iCs/>
                <w:sz w:val="22"/>
                <w:szCs w:val="22"/>
              </w:rPr>
            </w:pPr>
            <w:r w:rsidRPr="00F042F0">
              <w:rPr>
                <w:rFonts w:ascii="Calibri" w:hAnsi="Calibri" w:cs="Calibri"/>
                <w:bCs/>
                <w:i/>
                <w:iCs/>
                <w:sz w:val="22"/>
                <w:szCs w:val="22"/>
              </w:rPr>
              <w:t>There are identifiable indicators of risk of SERIOUS harm. The potential event COULD happen at ANY TIME and the impact would be SERIOUS</w:t>
            </w:r>
          </w:p>
        </w:tc>
      </w:tr>
      <w:tr w:rsidRPr="00F042F0" w:rsidR="00AE05DC" w:rsidTr="009B6C93" w14:paraId="383053C2" w14:textId="77777777">
        <w:trPr>
          <w:gridAfter w:val="1"/>
          <w:wAfter w:w="4264" w:type="dxa"/>
          <w:trHeight w:val="397"/>
        </w:trPr>
        <w:tc>
          <w:tcPr>
            <w:tcW w:w="3958" w:type="dxa"/>
            <w:shd w:val="clear" w:color="auto" w:fill="auto"/>
            <w:vAlign w:val="center"/>
          </w:tcPr>
          <w:p w:rsidRPr="00F042F0" w:rsidR="00AE05DC" w:rsidP="00247B30" w:rsidRDefault="00AE05DC" w14:paraId="343D8BFE" w14:textId="77777777">
            <w:pPr>
              <w:jc w:val="both"/>
              <w:rPr>
                <w:rFonts w:ascii="Calibri" w:hAnsi="Calibri" w:cs="Calibri"/>
                <w:b/>
                <w:bCs/>
                <w:sz w:val="22"/>
                <w:szCs w:val="22"/>
              </w:rPr>
            </w:pPr>
            <w:r w:rsidRPr="00F042F0">
              <w:rPr>
                <w:rFonts w:ascii="Calibri" w:hAnsi="Calibri" w:cs="Calibri"/>
                <w:b/>
                <w:bCs/>
                <w:sz w:val="22"/>
                <w:szCs w:val="22"/>
              </w:rPr>
              <w:t>Serious Harm is defined as:</w:t>
            </w:r>
          </w:p>
        </w:tc>
      </w:tr>
      <w:tr w:rsidRPr="00F042F0" w:rsidR="00AE05DC" w:rsidTr="009B6C93" w14:paraId="6AB09ACD" w14:textId="77777777">
        <w:trPr>
          <w:trHeight w:val="397"/>
        </w:trPr>
        <w:tc>
          <w:tcPr>
            <w:tcW w:w="8222" w:type="dxa"/>
            <w:gridSpan w:val="2"/>
            <w:shd w:val="clear" w:color="auto" w:fill="auto"/>
            <w:vAlign w:val="center"/>
          </w:tcPr>
          <w:p w:rsidRPr="00F042F0" w:rsidR="00AE05DC" w:rsidP="00247B30" w:rsidRDefault="00AE05DC" w14:paraId="310A1411" w14:textId="77777777">
            <w:pPr>
              <w:ind w:left="360"/>
              <w:jc w:val="both"/>
              <w:rPr>
                <w:rFonts w:ascii="Calibri" w:hAnsi="Calibri" w:cs="Calibri"/>
                <w:bCs/>
                <w:i/>
                <w:sz w:val="22"/>
                <w:szCs w:val="22"/>
              </w:rPr>
            </w:pPr>
            <w:r w:rsidRPr="00F042F0">
              <w:rPr>
                <w:rFonts w:ascii="Calibri" w:hAnsi="Calibri" w:cs="Calibri"/>
                <w:bCs/>
                <w:i/>
                <w:sz w:val="22"/>
                <w:szCs w:val="22"/>
              </w:rPr>
              <w:t>Harm which is life threatening or traumatic and from which recovery, whether physical or psychological, can be expected to be difficult or impossible.</w:t>
            </w:r>
          </w:p>
        </w:tc>
      </w:tr>
      <w:tr w:rsidRPr="00F042F0" w:rsidR="00AE05DC" w:rsidTr="009B6C93" w14:paraId="03350637" w14:textId="77777777">
        <w:trPr>
          <w:gridAfter w:val="1"/>
          <w:wAfter w:w="4264" w:type="dxa"/>
          <w:trHeight w:val="397"/>
        </w:trPr>
        <w:tc>
          <w:tcPr>
            <w:tcW w:w="3958" w:type="dxa"/>
            <w:shd w:val="clear" w:color="auto" w:fill="auto"/>
            <w:vAlign w:val="center"/>
          </w:tcPr>
          <w:p w:rsidRPr="00F042F0" w:rsidR="00AE05DC" w:rsidP="00247B30" w:rsidRDefault="00AE05DC" w14:paraId="142FA762" w14:textId="77777777">
            <w:pPr>
              <w:jc w:val="both"/>
              <w:rPr>
                <w:rFonts w:ascii="Calibri" w:hAnsi="Calibri" w:cs="Calibri"/>
                <w:bCs/>
                <w:sz w:val="22"/>
                <w:szCs w:val="22"/>
              </w:rPr>
            </w:pPr>
            <w:r w:rsidRPr="00F042F0">
              <w:rPr>
                <w:rFonts w:ascii="Calibri" w:hAnsi="Calibri" w:cs="Calibri"/>
                <w:bCs/>
                <w:sz w:val="22"/>
                <w:szCs w:val="22"/>
              </w:rPr>
              <w:t>(</w:t>
            </w:r>
            <w:proofErr w:type="spellStart"/>
            <w:r w:rsidRPr="00F042F0">
              <w:rPr>
                <w:rFonts w:ascii="Calibri" w:hAnsi="Calibri" w:cs="Calibri"/>
                <w:bCs/>
                <w:sz w:val="22"/>
                <w:szCs w:val="22"/>
              </w:rPr>
              <w:t>OAsys</w:t>
            </w:r>
            <w:proofErr w:type="spellEnd"/>
            <w:r w:rsidRPr="00F042F0">
              <w:rPr>
                <w:rFonts w:ascii="Calibri" w:hAnsi="Calibri" w:cs="Calibri"/>
                <w:bCs/>
                <w:sz w:val="22"/>
                <w:szCs w:val="22"/>
              </w:rPr>
              <w:t xml:space="preserve"> and Home Office Definition)</w:t>
            </w:r>
          </w:p>
        </w:tc>
      </w:tr>
    </w:tbl>
    <w:p w:rsidRPr="00F042F0" w:rsidR="00AE05DC" w:rsidP="00247B30" w:rsidRDefault="00AE05DC" w14:paraId="243C1485" w14:textId="77777777">
      <w:pPr>
        <w:jc w:val="both"/>
        <w:rPr>
          <w:rFonts w:ascii="Calibri" w:hAnsi="Calibri" w:cs="Calibri"/>
          <w:sz w:val="22"/>
          <w:szCs w:val="22"/>
        </w:rPr>
      </w:pPr>
    </w:p>
    <w:tbl>
      <w:tblPr>
        <w:tblW w:w="0" w:type="auto"/>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958"/>
        <w:gridCol w:w="4264"/>
      </w:tblGrid>
      <w:tr w:rsidRPr="00F042F0" w:rsidR="00AE05DC" w:rsidTr="009B6C93" w14:paraId="096553B5" w14:textId="77777777">
        <w:trPr>
          <w:trHeight w:val="397"/>
        </w:trPr>
        <w:tc>
          <w:tcPr>
            <w:tcW w:w="8222" w:type="dxa"/>
            <w:gridSpan w:val="2"/>
            <w:shd w:val="clear" w:color="auto" w:fill="auto"/>
            <w:vAlign w:val="center"/>
          </w:tcPr>
          <w:p w:rsidRPr="00F042F0" w:rsidR="00AE05DC" w:rsidP="00247B30" w:rsidRDefault="00AE05DC" w14:paraId="2FEBF010" w14:textId="77777777">
            <w:pPr>
              <w:jc w:val="both"/>
              <w:rPr>
                <w:rFonts w:ascii="Calibri" w:hAnsi="Calibri" w:cs="Calibri"/>
                <w:sz w:val="22"/>
                <w:szCs w:val="22"/>
              </w:rPr>
            </w:pPr>
            <w:r w:rsidRPr="00F042F0">
              <w:rPr>
                <w:rFonts w:ascii="Calibri" w:hAnsi="Calibri" w:cs="Calibri"/>
                <w:sz w:val="22"/>
                <w:szCs w:val="22"/>
              </w:rPr>
              <w:t>The threshold criteria for a referral to MARAC includes three elements:</w:t>
            </w:r>
          </w:p>
        </w:tc>
      </w:tr>
      <w:tr w:rsidRPr="00F042F0" w:rsidR="00AE05DC" w:rsidTr="009B6C93" w14:paraId="7DE838C6" w14:textId="77777777">
        <w:trPr>
          <w:gridAfter w:val="1"/>
          <w:wAfter w:w="4264" w:type="dxa"/>
          <w:trHeight w:val="397"/>
        </w:trPr>
        <w:tc>
          <w:tcPr>
            <w:tcW w:w="3958" w:type="dxa"/>
            <w:shd w:val="clear" w:color="auto" w:fill="auto"/>
            <w:vAlign w:val="center"/>
          </w:tcPr>
          <w:p w:rsidRPr="00F042F0" w:rsidR="00AE05DC" w:rsidP="00247B30" w:rsidRDefault="00AE05DC" w14:paraId="0F48FB95" w14:textId="77777777">
            <w:pPr>
              <w:jc w:val="both"/>
              <w:rPr>
                <w:rFonts w:ascii="Calibri" w:hAnsi="Calibri" w:cs="Calibri"/>
                <w:strike/>
                <w:sz w:val="22"/>
                <w:szCs w:val="22"/>
              </w:rPr>
            </w:pPr>
            <w:r w:rsidRPr="00F042F0">
              <w:rPr>
                <w:rFonts w:ascii="Calibri" w:hAnsi="Calibri" w:cs="Calibri"/>
                <w:b/>
                <w:bCs/>
                <w:sz w:val="22"/>
                <w:szCs w:val="22"/>
              </w:rPr>
              <w:t>Visible High Risk</w:t>
            </w:r>
            <w:r w:rsidRPr="00F042F0">
              <w:rPr>
                <w:rFonts w:ascii="Calibri" w:hAnsi="Calibri" w:cs="Calibri"/>
                <w:sz w:val="22"/>
                <w:szCs w:val="22"/>
              </w:rPr>
              <w:t xml:space="preserve"> – </w:t>
            </w:r>
          </w:p>
        </w:tc>
      </w:tr>
      <w:tr w:rsidRPr="00F042F0" w:rsidR="00AE05DC" w:rsidTr="009B6C93" w14:paraId="6416DA7A" w14:textId="77777777">
        <w:trPr>
          <w:trHeight w:val="397"/>
        </w:trPr>
        <w:tc>
          <w:tcPr>
            <w:tcW w:w="8222" w:type="dxa"/>
            <w:gridSpan w:val="2"/>
            <w:shd w:val="clear" w:color="auto" w:fill="auto"/>
            <w:vAlign w:val="center"/>
          </w:tcPr>
          <w:p w:rsidRPr="00F042F0" w:rsidR="00AE05DC" w:rsidP="00247B30" w:rsidRDefault="00AE05DC" w14:paraId="50D7063B" w14:textId="3CBBA820">
            <w:pPr>
              <w:jc w:val="both"/>
              <w:rPr>
                <w:rFonts w:ascii="Calibri" w:hAnsi="Calibri" w:cs="Calibri"/>
                <w:color w:val="000000"/>
                <w:sz w:val="22"/>
                <w:szCs w:val="22"/>
              </w:rPr>
            </w:pPr>
            <w:r w:rsidRPr="00F042F0">
              <w:rPr>
                <w:rFonts w:ascii="Calibri" w:hAnsi="Calibri" w:cs="Calibri"/>
                <w:color w:val="000000"/>
                <w:sz w:val="22"/>
                <w:szCs w:val="22"/>
              </w:rPr>
              <w:t xml:space="preserve">This is based on the number of 'yes' answers given on the risk assessment.  As a guide, if there are 14 yes answers or more you may wish to consider a MARAC referral.  14 yes answers or more does not mean an automatic referral to MARAC.  You should use your professional </w:t>
            </w:r>
            <w:proofErr w:type="gramStart"/>
            <w:r w:rsidRPr="00F042F0">
              <w:rPr>
                <w:rFonts w:ascii="Calibri" w:hAnsi="Calibri" w:cs="Calibri"/>
                <w:color w:val="000000"/>
                <w:sz w:val="22"/>
                <w:szCs w:val="22"/>
              </w:rPr>
              <w:t>judgement, and</w:t>
            </w:r>
            <w:proofErr w:type="gramEnd"/>
            <w:r w:rsidRPr="00F042F0">
              <w:rPr>
                <w:rFonts w:ascii="Calibri" w:hAnsi="Calibri" w:cs="Calibri"/>
                <w:color w:val="000000"/>
                <w:sz w:val="22"/>
                <w:szCs w:val="22"/>
              </w:rPr>
              <w:t xml:space="preserve"> </w:t>
            </w:r>
            <w:r w:rsidRPr="00F042F0" w:rsidR="00BC2A65">
              <w:rPr>
                <w:rFonts w:ascii="Calibri" w:hAnsi="Calibri" w:cs="Calibri"/>
                <w:color w:val="000000"/>
                <w:sz w:val="22"/>
                <w:szCs w:val="22"/>
              </w:rPr>
              <w:t>discuss</w:t>
            </w:r>
            <w:r w:rsidRPr="00F042F0">
              <w:rPr>
                <w:rFonts w:ascii="Calibri" w:hAnsi="Calibri" w:cs="Calibri"/>
                <w:color w:val="000000"/>
                <w:sz w:val="22"/>
                <w:szCs w:val="22"/>
              </w:rPr>
              <w:t xml:space="preserve"> the case with your MARAC representative.  If there is a high risk of serious harm or homicide the case should then be referred to the MARAC.</w:t>
            </w:r>
          </w:p>
        </w:tc>
      </w:tr>
      <w:tr w:rsidRPr="00F042F0" w:rsidR="00AE05DC" w:rsidTr="009B6C93" w14:paraId="30400FD5" w14:textId="77777777">
        <w:trPr>
          <w:gridAfter w:val="1"/>
          <w:wAfter w:w="4264" w:type="dxa"/>
          <w:trHeight w:val="397"/>
        </w:trPr>
        <w:tc>
          <w:tcPr>
            <w:tcW w:w="3958" w:type="dxa"/>
            <w:shd w:val="clear" w:color="auto" w:fill="auto"/>
            <w:vAlign w:val="center"/>
          </w:tcPr>
          <w:p w:rsidRPr="00F042F0" w:rsidR="00AE05DC" w:rsidP="00247B30" w:rsidRDefault="00AE05DC" w14:paraId="5BC85A61" w14:textId="77777777">
            <w:pPr>
              <w:jc w:val="both"/>
              <w:rPr>
                <w:rFonts w:ascii="Calibri" w:hAnsi="Calibri" w:cs="Calibri"/>
                <w:color w:val="000000"/>
                <w:sz w:val="22"/>
                <w:szCs w:val="22"/>
              </w:rPr>
            </w:pPr>
            <w:r w:rsidRPr="00F042F0">
              <w:rPr>
                <w:rFonts w:ascii="Calibri" w:hAnsi="Calibri" w:cs="Calibri"/>
                <w:b/>
                <w:bCs/>
                <w:color w:val="000000"/>
                <w:sz w:val="22"/>
                <w:szCs w:val="22"/>
              </w:rPr>
              <w:t>Escalation</w:t>
            </w:r>
            <w:r w:rsidRPr="00F042F0">
              <w:rPr>
                <w:rFonts w:ascii="Calibri" w:hAnsi="Calibri" w:cs="Calibri"/>
                <w:color w:val="000000"/>
                <w:sz w:val="22"/>
                <w:szCs w:val="22"/>
              </w:rPr>
              <w:t xml:space="preserve"> – </w:t>
            </w:r>
          </w:p>
        </w:tc>
      </w:tr>
      <w:tr w:rsidRPr="00F042F0" w:rsidR="00AE05DC" w:rsidTr="009B6C93" w14:paraId="7E5FE93A" w14:textId="77777777">
        <w:trPr>
          <w:trHeight w:val="397"/>
        </w:trPr>
        <w:tc>
          <w:tcPr>
            <w:tcW w:w="8222" w:type="dxa"/>
            <w:gridSpan w:val="2"/>
            <w:shd w:val="clear" w:color="auto" w:fill="auto"/>
            <w:vAlign w:val="center"/>
          </w:tcPr>
          <w:p w:rsidRPr="00F042F0" w:rsidR="00AE05DC" w:rsidP="00247B30" w:rsidRDefault="00AE05DC" w14:paraId="24AC3AFE" w14:textId="77777777">
            <w:pPr>
              <w:jc w:val="both"/>
              <w:rPr>
                <w:rFonts w:ascii="Calibri" w:hAnsi="Calibri" w:cs="Calibri"/>
                <w:color w:val="000000"/>
                <w:sz w:val="22"/>
                <w:szCs w:val="22"/>
              </w:rPr>
            </w:pPr>
            <w:r w:rsidRPr="00F042F0">
              <w:rPr>
                <w:rFonts w:ascii="Calibri" w:hAnsi="Calibri" w:cs="Calibri"/>
                <w:color w:val="000000"/>
                <w:sz w:val="22"/>
                <w:szCs w:val="22"/>
              </w:rPr>
              <w:t>An increase in the frequency or severity of the abuse.</w:t>
            </w:r>
          </w:p>
        </w:tc>
      </w:tr>
      <w:tr w:rsidRPr="00F042F0" w:rsidR="00AE05DC" w:rsidTr="009B6C93" w14:paraId="09A5AC5A" w14:textId="77777777">
        <w:trPr>
          <w:gridAfter w:val="1"/>
          <w:wAfter w:w="4264" w:type="dxa"/>
          <w:trHeight w:val="397"/>
        </w:trPr>
        <w:tc>
          <w:tcPr>
            <w:tcW w:w="3958" w:type="dxa"/>
            <w:shd w:val="clear" w:color="auto" w:fill="auto"/>
            <w:vAlign w:val="center"/>
          </w:tcPr>
          <w:p w:rsidRPr="00F042F0" w:rsidR="00AE05DC" w:rsidP="00247B30" w:rsidRDefault="00AE05DC" w14:paraId="408356CC" w14:textId="77777777">
            <w:pPr>
              <w:jc w:val="both"/>
              <w:rPr>
                <w:rFonts w:ascii="Calibri" w:hAnsi="Calibri" w:cs="Calibri"/>
                <w:sz w:val="22"/>
                <w:szCs w:val="22"/>
              </w:rPr>
            </w:pPr>
            <w:r w:rsidRPr="00F042F0">
              <w:rPr>
                <w:rFonts w:ascii="Calibri" w:hAnsi="Calibri" w:cs="Calibri"/>
                <w:b/>
                <w:bCs/>
                <w:sz w:val="22"/>
                <w:szCs w:val="22"/>
              </w:rPr>
              <w:t>Professional judgement</w:t>
            </w:r>
            <w:r w:rsidRPr="00F042F0">
              <w:rPr>
                <w:rFonts w:ascii="Calibri" w:hAnsi="Calibri" w:cs="Calibri"/>
                <w:sz w:val="22"/>
                <w:szCs w:val="22"/>
              </w:rPr>
              <w:t xml:space="preserve"> – </w:t>
            </w:r>
          </w:p>
        </w:tc>
      </w:tr>
      <w:tr w:rsidRPr="00F042F0" w:rsidR="00AE05DC" w:rsidTr="009B6C93" w14:paraId="0B79A02C" w14:textId="77777777">
        <w:trPr>
          <w:trHeight w:val="397"/>
        </w:trPr>
        <w:tc>
          <w:tcPr>
            <w:tcW w:w="8222" w:type="dxa"/>
            <w:gridSpan w:val="2"/>
            <w:shd w:val="clear" w:color="auto" w:fill="auto"/>
            <w:vAlign w:val="center"/>
          </w:tcPr>
          <w:p w:rsidRPr="00F042F0" w:rsidR="00AE05DC" w:rsidP="00247B30" w:rsidRDefault="00AE05DC" w14:paraId="33D19CD0" w14:textId="77777777">
            <w:pPr>
              <w:jc w:val="both"/>
              <w:rPr>
                <w:rFonts w:ascii="Calibri" w:hAnsi="Calibri" w:cs="Calibri"/>
                <w:sz w:val="22"/>
                <w:szCs w:val="22"/>
              </w:rPr>
            </w:pPr>
            <w:r w:rsidRPr="00F042F0">
              <w:rPr>
                <w:rFonts w:ascii="Calibri" w:hAnsi="Calibri" w:cs="Calibri"/>
                <w:sz w:val="22"/>
                <w:szCs w:val="22"/>
              </w:rPr>
              <w:t xml:space="preserve">The DASH score may be </w:t>
            </w:r>
            <w:proofErr w:type="gramStart"/>
            <w:r w:rsidRPr="00F042F0">
              <w:rPr>
                <w:rFonts w:ascii="Calibri" w:hAnsi="Calibri" w:cs="Calibri"/>
                <w:sz w:val="22"/>
                <w:szCs w:val="22"/>
              </w:rPr>
              <w:t>low,</w:t>
            </w:r>
            <w:proofErr w:type="gramEnd"/>
            <w:r w:rsidRPr="00F042F0">
              <w:rPr>
                <w:rFonts w:ascii="Calibri" w:hAnsi="Calibri" w:cs="Calibri"/>
                <w:sz w:val="22"/>
                <w:szCs w:val="22"/>
              </w:rPr>
              <w:t xml:space="preserve"> however the member of staff has serious concerns.</w:t>
            </w:r>
          </w:p>
        </w:tc>
      </w:tr>
    </w:tbl>
    <w:p w:rsidR="003E672C" w:rsidP="003E672C" w:rsidRDefault="003E672C" w14:paraId="54026BD5" w14:textId="77777777">
      <w:pPr>
        <w:ind w:left="720"/>
        <w:jc w:val="both"/>
        <w:rPr>
          <w:rFonts w:ascii="Calibri" w:hAnsi="Calibri" w:cs="Calibri"/>
          <w:sz w:val="22"/>
          <w:szCs w:val="22"/>
        </w:rPr>
      </w:pPr>
    </w:p>
    <w:p w:rsidRPr="00F042F0" w:rsidR="00B30B0E" w:rsidP="00247B30" w:rsidRDefault="00B30B0E" w14:paraId="7BEFBEE4" w14:textId="77777777">
      <w:pPr>
        <w:numPr>
          <w:ilvl w:val="0"/>
          <w:numId w:val="3"/>
        </w:numPr>
        <w:jc w:val="both"/>
        <w:rPr>
          <w:rFonts w:ascii="Calibri" w:hAnsi="Calibri" w:cs="Calibri"/>
          <w:sz w:val="22"/>
          <w:szCs w:val="22"/>
        </w:rPr>
      </w:pPr>
      <w:r w:rsidRPr="00F042F0">
        <w:rPr>
          <w:rFonts w:ascii="Calibri" w:hAnsi="Calibri" w:cs="Calibri"/>
          <w:sz w:val="22"/>
          <w:szCs w:val="22"/>
        </w:rPr>
        <w:t xml:space="preserve">If the Risk Assessment identifies </w:t>
      </w:r>
      <w:r w:rsidRPr="00F042F0" w:rsidR="00A15A47">
        <w:rPr>
          <w:rFonts w:ascii="Calibri" w:hAnsi="Calibri" w:cs="Calibri"/>
          <w:sz w:val="22"/>
          <w:szCs w:val="22"/>
        </w:rPr>
        <w:t>a</w:t>
      </w:r>
      <w:r w:rsidRPr="00F042F0">
        <w:rPr>
          <w:rFonts w:ascii="Calibri" w:hAnsi="Calibri" w:cs="Calibri"/>
          <w:sz w:val="22"/>
          <w:szCs w:val="22"/>
        </w:rPr>
        <w:t xml:space="preserve"> </w:t>
      </w:r>
      <w:r w:rsidRPr="00F042F0">
        <w:rPr>
          <w:rFonts w:ascii="Calibri" w:hAnsi="Calibri" w:cs="Calibri"/>
          <w:b/>
          <w:bCs/>
          <w:sz w:val="22"/>
          <w:szCs w:val="22"/>
        </w:rPr>
        <w:t>High Risk</w:t>
      </w:r>
      <w:r w:rsidRPr="00F042F0">
        <w:rPr>
          <w:rFonts w:ascii="Calibri" w:hAnsi="Calibri" w:cs="Calibri"/>
          <w:sz w:val="22"/>
          <w:szCs w:val="22"/>
        </w:rPr>
        <w:t xml:space="preserve">, this should be brought to the attention of the </w:t>
      </w:r>
      <w:r w:rsidRPr="00F042F0" w:rsidR="00A972B0">
        <w:rPr>
          <w:rFonts w:ascii="Calibri" w:hAnsi="Calibri" w:cs="Calibri"/>
          <w:sz w:val="22"/>
          <w:szCs w:val="22"/>
        </w:rPr>
        <w:t>D</w:t>
      </w:r>
      <w:r w:rsidRPr="00F042F0">
        <w:rPr>
          <w:rFonts w:ascii="Calibri" w:hAnsi="Calibri" w:cs="Calibri"/>
          <w:sz w:val="22"/>
          <w:szCs w:val="22"/>
        </w:rPr>
        <w:t xml:space="preserve">esignated MARAC Representative </w:t>
      </w:r>
      <w:r w:rsidRPr="00F042F0" w:rsidR="00191E82">
        <w:rPr>
          <w:rFonts w:ascii="Calibri" w:hAnsi="Calibri" w:cs="Calibri"/>
          <w:sz w:val="22"/>
          <w:szCs w:val="22"/>
        </w:rPr>
        <w:t>(DMR)</w:t>
      </w:r>
      <w:r w:rsidRPr="00F042F0" w:rsidR="00A972B0">
        <w:rPr>
          <w:rFonts w:ascii="Calibri" w:hAnsi="Calibri" w:cs="Calibri"/>
          <w:sz w:val="22"/>
          <w:szCs w:val="22"/>
        </w:rPr>
        <w:t xml:space="preserve"> </w:t>
      </w:r>
      <w:r w:rsidRPr="00F042F0">
        <w:rPr>
          <w:rFonts w:ascii="Calibri" w:hAnsi="Calibri" w:cs="Calibri"/>
          <w:sz w:val="22"/>
          <w:szCs w:val="22"/>
        </w:rPr>
        <w:t>within the referring agency.</w:t>
      </w:r>
      <w:r w:rsidRPr="00F042F0" w:rsidR="00710666">
        <w:rPr>
          <w:rFonts w:ascii="Calibri" w:hAnsi="Calibri" w:cs="Calibri"/>
          <w:sz w:val="22"/>
          <w:szCs w:val="22"/>
        </w:rPr>
        <w:t xml:space="preserve"> </w:t>
      </w:r>
    </w:p>
    <w:p w:rsidRPr="00F042F0" w:rsidR="00B30B0E" w:rsidP="00247B30" w:rsidRDefault="00B30B0E" w14:paraId="377B1BFA" w14:textId="65D7C7B7">
      <w:pPr>
        <w:numPr>
          <w:ilvl w:val="0"/>
          <w:numId w:val="3"/>
        </w:numPr>
        <w:jc w:val="both"/>
        <w:rPr>
          <w:rFonts w:ascii="Calibri" w:hAnsi="Calibri" w:cs="Calibri"/>
          <w:sz w:val="22"/>
          <w:szCs w:val="22"/>
        </w:rPr>
      </w:pPr>
      <w:r w:rsidRPr="00F042F0">
        <w:rPr>
          <w:rFonts w:ascii="Calibri" w:hAnsi="Calibri" w:cs="Calibri"/>
          <w:sz w:val="22"/>
          <w:szCs w:val="22"/>
        </w:rPr>
        <w:t>If a case is not currently assessed as high risk, the victim should still be offered</w:t>
      </w:r>
      <w:r w:rsidRPr="00F042F0" w:rsidR="0081080F">
        <w:rPr>
          <w:rFonts w:ascii="Calibri" w:hAnsi="Calibri" w:cs="Calibri"/>
          <w:sz w:val="22"/>
          <w:szCs w:val="22"/>
        </w:rPr>
        <w:t xml:space="preserve"> support from </w:t>
      </w:r>
      <w:r w:rsidR="00DF0E93">
        <w:rPr>
          <w:rFonts w:ascii="Calibri" w:hAnsi="Calibri" w:cs="Calibri"/>
          <w:sz w:val="22"/>
          <w:szCs w:val="22"/>
        </w:rPr>
        <w:t>LDASS</w:t>
      </w:r>
      <w:r w:rsidRPr="00F042F0" w:rsidR="0081080F">
        <w:rPr>
          <w:rFonts w:ascii="Calibri" w:hAnsi="Calibri" w:cs="Calibri"/>
          <w:sz w:val="22"/>
          <w:szCs w:val="22"/>
        </w:rPr>
        <w:t xml:space="preserve"> and</w:t>
      </w:r>
      <w:r w:rsidRPr="00F042F0">
        <w:rPr>
          <w:rFonts w:ascii="Calibri" w:hAnsi="Calibri" w:cs="Calibri"/>
          <w:sz w:val="22"/>
          <w:szCs w:val="22"/>
        </w:rPr>
        <w:t xml:space="preserve"> the services of other agencies or organisations.</w:t>
      </w:r>
    </w:p>
    <w:p w:rsidR="00A15A47" w:rsidP="00247B30" w:rsidRDefault="00A15A47" w14:paraId="08ED1612" w14:textId="62EC23C8">
      <w:pPr>
        <w:numPr>
          <w:ilvl w:val="0"/>
          <w:numId w:val="3"/>
        </w:numPr>
        <w:jc w:val="both"/>
        <w:rPr>
          <w:rFonts w:ascii="Calibri" w:hAnsi="Calibri" w:cs="Calibri"/>
          <w:b/>
          <w:sz w:val="22"/>
          <w:szCs w:val="22"/>
        </w:rPr>
      </w:pPr>
      <w:r w:rsidRPr="00F042F0">
        <w:rPr>
          <w:rFonts w:ascii="Calibri" w:hAnsi="Calibri" w:cs="Calibri"/>
          <w:sz w:val="22"/>
          <w:szCs w:val="22"/>
          <w:lang w:eastAsia="en-GB"/>
        </w:rPr>
        <w:lastRenderedPageBreak/>
        <w:t xml:space="preserve">Agencies </w:t>
      </w:r>
      <w:r w:rsidRPr="00F042F0">
        <w:rPr>
          <w:rFonts w:ascii="Calibri" w:hAnsi="Calibri" w:cs="Calibri"/>
          <w:color w:val="000000"/>
          <w:sz w:val="22"/>
          <w:szCs w:val="22"/>
          <w:lang w:eastAsia="en-GB"/>
        </w:rPr>
        <w:t xml:space="preserve">should aim to undertake a DASH Risk Assessment within 48 hours of the disclosure/incident. </w:t>
      </w:r>
      <w:r w:rsidRPr="00F042F0">
        <w:rPr>
          <w:rFonts w:ascii="Calibri" w:hAnsi="Calibri" w:cs="Calibri"/>
          <w:b/>
          <w:color w:val="000000"/>
          <w:sz w:val="22"/>
          <w:szCs w:val="22"/>
        </w:rPr>
        <w:t xml:space="preserve">The MARAC </w:t>
      </w:r>
      <w:r w:rsidRPr="00F042F0">
        <w:rPr>
          <w:rFonts w:ascii="Calibri" w:hAnsi="Calibri" w:cs="Calibri"/>
          <w:b/>
          <w:color w:val="000000"/>
          <w:sz w:val="22"/>
          <w:szCs w:val="22"/>
          <w:lang w:eastAsia="en-GB"/>
        </w:rPr>
        <w:t xml:space="preserve">Referral form </w:t>
      </w:r>
      <w:r w:rsidRPr="00F042F0" w:rsidR="003232FE">
        <w:rPr>
          <w:rFonts w:ascii="Calibri" w:hAnsi="Calibri" w:cs="Calibri"/>
          <w:b/>
          <w:color w:val="000000"/>
          <w:sz w:val="22"/>
          <w:szCs w:val="22"/>
          <w:lang w:eastAsia="en-GB"/>
        </w:rPr>
        <w:t xml:space="preserve">and DASH risk assessment </w:t>
      </w:r>
      <w:r w:rsidRPr="00F042F0" w:rsidR="00F10B7B">
        <w:rPr>
          <w:rFonts w:ascii="Calibri" w:hAnsi="Calibri" w:cs="Calibri"/>
          <w:b/>
          <w:color w:val="000000"/>
          <w:sz w:val="22"/>
          <w:szCs w:val="22"/>
          <w:lang w:eastAsia="en-GB"/>
        </w:rPr>
        <w:t>must</w:t>
      </w:r>
      <w:r w:rsidRPr="00F042F0">
        <w:rPr>
          <w:rFonts w:ascii="Calibri" w:hAnsi="Calibri" w:cs="Calibri"/>
          <w:b/>
          <w:color w:val="000000"/>
          <w:sz w:val="22"/>
          <w:szCs w:val="22"/>
          <w:lang w:eastAsia="en-GB"/>
        </w:rPr>
        <w:t xml:space="preserve"> be completed</w:t>
      </w:r>
      <w:r w:rsidRPr="00F042F0" w:rsidR="00F10B7B">
        <w:rPr>
          <w:rFonts w:ascii="Calibri" w:hAnsi="Calibri" w:cs="Calibri"/>
          <w:b/>
          <w:color w:val="000000"/>
          <w:sz w:val="22"/>
          <w:szCs w:val="22"/>
          <w:lang w:eastAsia="en-GB"/>
        </w:rPr>
        <w:t xml:space="preserve"> in full.  It must then be checked by the agency </w:t>
      </w:r>
      <w:r w:rsidRPr="00F042F0" w:rsidR="0081080F">
        <w:rPr>
          <w:rFonts w:ascii="Calibri" w:hAnsi="Calibri" w:cs="Calibri"/>
          <w:b/>
          <w:color w:val="000000"/>
          <w:sz w:val="22"/>
          <w:szCs w:val="22"/>
          <w:lang w:eastAsia="en-GB"/>
        </w:rPr>
        <w:t xml:space="preserve">DMR </w:t>
      </w:r>
      <w:r w:rsidRPr="00F042F0" w:rsidR="00F10B7B">
        <w:rPr>
          <w:rFonts w:ascii="Calibri" w:hAnsi="Calibri" w:cs="Calibri"/>
          <w:b/>
          <w:color w:val="000000"/>
          <w:sz w:val="22"/>
          <w:szCs w:val="22"/>
          <w:lang w:eastAsia="en-GB"/>
        </w:rPr>
        <w:t>to ensure that it is complete and meets the referral criteria for MARAC.  The</w:t>
      </w:r>
      <w:r w:rsidRPr="00F042F0" w:rsidR="0081080F">
        <w:rPr>
          <w:rFonts w:ascii="Calibri" w:hAnsi="Calibri" w:cs="Calibri"/>
          <w:b/>
          <w:color w:val="000000"/>
          <w:sz w:val="22"/>
          <w:szCs w:val="22"/>
          <w:lang w:eastAsia="en-GB"/>
        </w:rPr>
        <w:t xml:space="preserve"> DMR</w:t>
      </w:r>
      <w:r w:rsidRPr="00F042F0" w:rsidR="00F10B7B">
        <w:rPr>
          <w:rFonts w:ascii="Calibri" w:hAnsi="Calibri" w:cs="Calibri"/>
          <w:b/>
          <w:color w:val="000000"/>
          <w:sz w:val="22"/>
          <w:szCs w:val="22"/>
          <w:lang w:eastAsia="en-GB"/>
        </w:rPr>
        <w:t xml:space="preserve"> will then authorise the referral</w:t>
      </w:r>
      <w:r w:rsidRPr="00F042F0" w:rsidR="00943BB8">
        <w:rPr>
          <w:rFonts w:ascii="Calibri" w:hAnsi="Calibri" w:cs="Calibri"/>
          <w:b/>
          <w:color w:val="000000"/>
          <w:sz w:val="22"/>
          <w:szCs w:val="22"/>
          <w:lang w:eastAsia="en-GB"/>
        </w:rPr>
        <w:t xml:space="preserve"> </w:t>
      </w:r>
      <w:r w:rsidRPr="00F042F0" w:rsidR="00744B6B">
        <w:rPr>
          <w:rFonts w:ascii="Calibri" w:hAnsi="Calibri" w:cs="Calibri"/>
          <w:b/>
          <w:color w:val="000000"/>
          <w:sz w:val="22"/>
          <w:szCs w:val="22"/>
          <w:lang w:eastAsia="en-GB"/>
        </w:rPr>
        <w:t>and forward</w:t>
      </w:r>
      <w:r w:rsidRPr="00F042F0">
        <w:rPr>
          <w:rFonts w:ascii="Calibri" w:hAnsi="Calibri" w:cs="Calibri"/>
          <w:b/>
          <w:color w:val="000000"/>
          <w:sz w:val="22"/>
          <w:szCs w:val="22"/>
          <w:lang w:eastAsia="en-GB"/>
        </w:rPr>
        <w:t xml:space="preserve"> immediately to</w:t>
      </w:r>
      <w:r w:rsidRPr="00F042F0" w:rsidR="00F10B7B">
        <w:rPr>
          <w:rFonts w:ascii="Calibri" w:hAnsi="Calibri" w:cs="Calibri"/>
          <w:b/>
          <w:color w:val="000000"/>
          <w:sz w:val="22"/>
          <w:szCs w:val="22"/>
          <w:lang w:eastAsia="en-GB"/>
        </w:rPr>
        <w:t xml:space="preserve"> the </w:t>
      </w:r>
      <w:r w:rsidRPr="00F042F0" w:rsidR="00E74D30">
        <w:rPr>
          <w:rFonts w:ascii="Calibri" w:hAnsi="Calibri" w:cs="Calibri"/>
          <w:b/>
          <w:color w:val="000000"/>
          <w:sz w:val="22"/>
          <w:szCs w:val="22"/>
          <w:lang w:eastAsia="en-GB"/>
        </w:rPr>
        <w:t>MARAC Administration Team</w:t>
      </w:r>
      <w:r w:rsidRPr="00F042F0" w:rsidR="00F10B7B">
        <w:rPr>
          <w:rFonts w:ascii="Calibri" w:hAnsi="Calibri" w:cs="Calibri"/>
          <w:b/>
          <w:sz w:val="22"/>
          <w:szCs w:val="22"/>
          <w:lang w:eastAsia="en-GB"/>
        </w:rPr>
        <w:t>.</w:t>
      </w:r>
    </w:p>
    <w:p w:rsidRPr="00F947C9" w:rsidR="00F947C9" w:rsidP="00F947C9" w:rsidRDefault="00F947C9" w14:paraId="5E95A8AF" w14:textId="77777777">
      <w:pPr>
        <w:pStyle w:val="ListParagraph"/>
        <w:numPr>
          <w:ilvl w:val="0"/>
          <w:numId w:val="3"/>
        </w:numPr>
        <w:spacing w:after="0"/>
        <w:ind w:left="754" w:hanging="357"/>
        <w:rPr>
          <w:rFonts w:eastAsia="Times New Roman" w:cs="Calibri"/>
          <w:bCs/>
        </w:rPr>
      </w:pPr>
      <w:r w:rsidRPr="00F947C9">
        <w:rPr>
          <w:rFonts w:eastAsia="Times New Roman" w:cs="Calibri"/>
          <w:bCs/>
        </w:rPr>
        <w:t xml:space="preserve">In all cases the relevant member of staff should complete the section of the referral form relating to consent and where possible give the reasons for why consent cannot be gained.  </w:t>
      </w:r>
    </w:p>
    <w:p w:rsidRPr="00F947C9" w:rsidR="00B30B0E" w:rsidP="00F947C9" w:rsidRDefault="00B30B0E" w14:paraId="0A7478A0" w14:textId="5948F2C1">
      <w:pPr>
        <w:pStyle w:val="ListParagraph"/>
        <w:numPr>
          <w:ilvl w:val="0"/>
          <w:numId w:val="3"/>
        </w:numPr>
        <w:spacing w:after="0"/>
        <w:ind w:left="754" w:hanging="357"/>
        <w:rPr>
          <w:rFonts w:eastAsia="Times New Roman" w:cs="Calibri"/>
          <w:b/>
        </w:rPr>
      </w:pPr>
      <w:r w:rsidRPr="00F947C9">
        <w:rPr>
          <w:rFonts w:cs="Calibri"/>
        </w:rPr>
        <w:t>The referring agency is expected to attend the MARAC and present the case.</w:t>
      </w:r>
    </w:p>
    <w:p w:rsidRPr="00F042F0" w:rsidR="00B8203F" w:rsidP="00F947C9" w:rsidRDefault="00B8203F" w14:paraId="31443B90" w14:textId="77777777">
      <w:pPr>
        <w:numPr>
          <w:ilvl w:val="0"/>
          <w:numId w:val="3"/>
        </w:numPr>
        <w:ind w:left="754" w:hanging="357"/>
        <w:jc w:val="both"/>
        <w:rPr>
          <w:rFonts w:ascii="Calibri" w:hAnsi="Calibri" w:cs="Calibri"/>
          <w:sz w:val="22"/>
          <w:szCs w:val="22"/>
        </w:rPr>
      </w:pPr>
      <w:r w:rsidRPr="00F042F0">
        <w:rPr>
          <w:rFonts w:ascii="Calibri" w:hAnsi="Calibri" w:cs="Calibri"/>
          <w:sz w:val="22"/>
          <w:szCs w:val="22"/>
        </w:rPr>
        <w:t xml:space="preserve">Consideration must be given to any children and or vulnerable adults within the household </w:t>
      </w:r>
      <w:r w:rsidRPr="00F042F0" w:rsidR="00A15A47">
        <w:rPr>
          <w:rFonts w:ascii="Calibri" w:hAnsi="Calibri" w:cs="Calibri"/>
          <w:sz w:val="22"/>
          <w:szCs w:val="22"/>
        </w:rPr>
        <w:t>with</w:t>
      </w:r>
      <w:r w:rsidRPr="00F042F0">
        <w:rPr>
          <w:rFonts w:ascii="Calibri" w:hAnsi="Calibri" w:cs="Calibri"/>
          <w:sz w:val="22"/>
          <w:szCs w:val="22"/>
        </w:rPr>
        <w:t xml:space="preserve"> appropriate procedures and protocols followed</w:t>
      </w:r>
      <w:r w:rsidRPr="00F042F0" w:rsidR="005C1B9F">
        <w:rPr>
          <w:rFonts w:ascii="Calibri" w:hAnsi="Calibri" w:cs="Calibri"/>
          <w:sz w:val="22"/>
          <w:szCs w:val="22"/>
        </w:rPr>
        <w:t xml:space="preserve"> with immediate action.</w:t>
      </w:r>
    </w:p>
    <w:p w:rsidRPr="00F042F0" w:rsidR="00A71686" w:rsidP="00F947C9" w:rsidRDefault="00B8203F" w14:paraId="21ADC7F3" w14:textId="77777777">
      <w:pPr>
        <w:numPr>
          <w:ilvl w:val="0"/>
          <w:numId w:val="3"/>
        </w:numPr>
        <w:ind w:left="754" w:hanging="357"/>
        <w:jc w:val="both"/>
        <w:rPr>
          <w:rFonts w:ascii="Calibri" w:hAnsi="Calibri" w:cs="Calibri"/>
          <w:sz w:val="22"/>
          <w:szCs w:val="22"/>
        </w:rPr>
      </w:pPr>
      <w:r w:rsidRPr="00F042F0">
        <w:rPr>
          <w:rFonts w:ascii="Calibri" w:hAnsi="Calibri" w:cs="Calibri"/>
          <w:sz w:val="22"/>
          <w:szCs w:val="22"/>
        </w:rPr>
        <w:t xml:space="preserve">All agencies need to make defensible rather than defensive decisions. </w:t>
      </w:r>
    </w:p>
    <w:p w:rsidRPr="00F042F0" w:rsidR="00744B6B" w:rsidP="00247B30" w:rsidRDefault="00744B6B" w14:paraId="22DC7771" w14:textId="77777777">
      <w:pPr>
        <w:jc w:val="both"/>
        <w:rPr>
          <w:rFonts w:ascii="Calibri" w:hAnsi="Calibri" w:cs="Calibri"/>
          <w:sz w:val="22"/>
          <w:szCs w:val="22"/>
        </w:rPr>
      </w:pPr>
    </w:p>
    <w:p w:rsidRPr="00495A9D" w:rsidR="003E672C" w:rsidP="00247B30" w:rsidRDefault="003E672C" w14:paraId="7EDEEC6F" w14:textId="77777777">
      <w:pPr>
        <w:jc w:val="both"/>
        <w:rPr>
          <w:rFonts w:ascii="Calibri" w:hAnsi="Calibri" w:cs="Calibri"/>
          <w:b/>
          <w:bCs/>
          <w:sz w:val="22"/>
          <w:szCs w:val="22"/>
        </w:rPr>
      </w:pPr>
      <w:r w:rsidRPr="00495A9D">
        <w:rPr>
          <w:rFonts w:ascii="Calibri" w:hAnsi="Calibri" w:cs="Calibri"/>
          <w:b/>
          <w:bCs/>
          <w:sz w:val="22"/>
          <w:szCs w:val="22"/>
        </w:rPr>
        <w:t>N</w:t>
      </w:r>
      <w:r w:rsidRPr="00495A9D" w:rsidR="00495A9D">
        <w:rPr>
          <w:rFonts w:ascii="Calibri" w:hAnsi="Calibri" w:cs="Calibri"/>
          <w:b/>
          <w:bCs/>
          <w:sz w:val="22"/>
          <w:szCs w:val="22"/>
        </w:rPr>
        <w:t>ote to MARAC Representative</w:t>
      </w:r>
      <w:r w:rsidRPr="00495A9D">
        <w:rPr>
          <w:rFonts w:ascii="Calibri" w:hAnsi="Calibri" w:cs="Calibri"/>
          <w:b/>
          <w:bCs/>
          <w:sz w:val="22"/>
          <w:szCs w:val="22"/>
        </w:rPr>
        <w:t>:</w:t>
      </w:r>
    </w:p>
    <w:p w:rsidRPr="00F042F0" w:rsidR="00060321" w:rsidP="00247B30" w:rsidRDefault="00B92492" w14:paraId="49215BFB" w14:textId="77777777">
      <w:pPr>
        <w:jc w:val="both"/>
        <w:rPr>
          <w:rFonts w:ascii="Calibri" w:hAnsi="Calibri" w:cs="Calibri"/>
          <w:sz w:val="22"/>
          <w:szCs w:val="22"/>
        </w:rPr>
      </w:pPr>
      <w:r w:rsidRPr="00F042F0">
        <w:rPr>
          <w:rFonts w:ascii="Calibri" w:hAnsi="Calibri" w:cs="Calibri"/>
          <w:sz w:val="22"/>
          <w:szCs w:val="22"/>
        </w:rPr>
        <w:t xml:space="preserve">If referrals to MARAC are not complete the </w:t>
      </w:r>
      <w:r w:rsidRPr="00F042F0" w:rsidR="00E74D30">
        <w:rPr>
          <w:rFonts w:ascii="Calibri" w:hAnsi="Calibri" w:cs="Calibri"/>
          <w:sz w:val="22"/>
          <w:szCs w:val="22"/>
        </w:rPr>
        <w:t>MARAC Administration Team</w:t>
      </w:r>
      <w:r w:rsidRPr="00F042F0">
        <w:rPr>
          <w:rFonts w:ascii="Calibri" w:hAnsi="Calibri" w:cs="Calibri"/>
          <w:sz w:val="22"/>
          <w:szCs w:val="22"/>
        </w:rPr>
        <w:t xml:space="preserve"> will contact the referring agency to obtain the necessary missing information.  The </w:t>
      </w:r>
      <w:r w:rsidRPr="00F042F0" w:rsidR="007573E2">
        <w:rPr>
          <w:rFonts w:ascii="Calibri" w:hAnsi="Calibri" w:cs="Calibri"/>
          <w:sz w:val="22"/>
          <w:szCs w:val="22"/>
        </w:rPr>
        <w:t>MARAC admin</w:t>
      </w:r>
      <w:r w:rsidRPr="00F042F0">
        <w:rPr>
          <w:rFonts w:ascii="Calibri" w:hAnsi="Calibri" w:cs="Calibri"/>
          <w:sz w:val="22"/>
          <w:szCs w:val="22"/>
        </w:rPr>
        <w:t xml:space="preserve"> team will only chase the referring agency twice within 2 weeks of receipt of the referral for the missing information.  If there is no reply and the missing information has not been returned the matter will be escalated to the DA</w:t>
      </w:r>
      <w:r w:rsidRPr="00F042F0" w:rsidR="007573E2">
        <w:rPr>
          <w:rFonts w:ascii="Calibri" w:hAnsi="Calibri" w:cs="Calibri"/>
          <w:sz w:val="22"/>
          <w:szCs w:val="22"/>
        </w:rPr>
        <w:t xml:space="preserve"> </w:t>
      </w:r>
      <w:r w:rsidR="0021791A">
        <w:rPr>
          <w:rFonts w:ascii="Calibri" w:hAnsi="Calibri" w:cs="Calibri"/>
          <w:sz w:val="22"/>
          <w:szCs w:val="22"/>
        </w:rPr>
        <w:t>Partnership</w:t>
      </w:r>
      <w:r w:rsidR="00CB42BD">
        <w:rPr>
          <w:rFonts w:ascii="Calibri" w:hAnsi="Calibri" w:cs="Calibri"/>
          <w:sz w:val="22"/>
          <w:szCs w:val="22"/>
        </w:rPr>
        <w:t xml:space="preserve"> </w:t>
      </w:r>
      <w:r w:rsidRPr="00F042F0">
        <w:rPr>
          <w:rFonts w:ascii="Calibri" w:hAnsi="Calibri" w:cs="Calibri"/>
          <w:sz w:val="22"/>
          <w:szCs w:val="22"/>
        </w:rPr>
        <w:t>member for that agency or the signatory of the MARAC Operating Protocol by the beginning of the third week.  If there is still no reply by the end of the third week the referral will not be processed and the responsibility for this lies with the referring agency.</w:t>
      </w:r>
    </w:p>
    <w:p w:rsidRPr="00F042F0" w:rsidR="00D20D70" w:rsidP="00247B30" w:rsidRDefault="00D20D70" w14:paraId="1FD27730" w14:textId="77777777">
      <w:pPr>
        <w:pStyle w:val="BodyText2"/>
        <w:jc w:val="both"/>
        <w:rPr>
          <w:rFonts w:ascii="Calibri" w:hAnsi="Calibri" w:cs="Calibri"/>
          <w:b/>
          <w:sz w:val="22"/>
          <w:szCs w:val="22"/>
          <w:u w:val="single"/>
        </w:rPr>
      </w:pPr>
      <w:bookmarkStart w:name="NoConsent" w:id="22"/>
    </w:p>
    <w:p w:rsidRPr="007954D0" w:rsidR="00B8203F" w:rsidP="00247B30" w:rsidRDefault="00EA1DAF" w14:paraId="68333F75" w14:textId="77777777">
      <w:pPr>
        <w:pStyle w:val="BodyText2"/>
        <w:jc w:val="both"/>
        <w:rPr>
          <w:rFonts w:ascii="Calibri" w:hAnsi="Calibri" w:cs="Calibri"/>
          <w:b/>
          <w:sz w:val="22"/>
          <w:szCs w:val="22"/>
        </w:rPr>
      </w:pPr>
      <w:r w:rsidRPr="007954D0">
        <w:rPr>
          <w:rFonts w:ascii="Calibri" w:hAnsi="Calibri" w:cs="Calibri"/>
          <w:b/>
          <w:sz w:val="22"/>
          <w:szCs w:val="22"/>
        </w:rPr>
        <w:t>7</w:t>
      </w:r>
      <w:r w:rsidRPr="007954D0" w:rsidR="00333864">
        <w:rPr>
          <w:rFonts w:ascii="Calibri" w:hAnsi="Calibri" w:cs="Calibri"/>
          <w:b/>
          <w:sz w:val="22"/>
          <w:szCs w:val="22"/>
        </w:rPr>
        <w:t>.3</w:t>
      </w:r>
      <w:r w:rsidRPr="007954D0" w:rsidR="00532E38">
        <w:rPr>
          <w:rFonts w:ascii="Calibri" w:hAnsi="Calibri" w:cs="Calibri"/>
          <w:b/>
          <w:sz w:val="22"/>
          <w:szCs w:val="22"/>
        </w:rPr>
        <w:t xml:space="preserve"> </w:t>
      </w:r>
      <w:bookmarkStart w:name="InfoSharing" w:id="23"/>
      <w:r w:rsidRPr="007954D0" w:rsidR="00532E38">
        <w:rPr>
          <w:rFonts w:ascii="Calibri" w:hAnsi="Calibri" w:cs="Calibri"/>
          <w:b/>
          <w:sz w:val="22"/>
          <w:szCs w:val="22"/>
        </w:rPr>
        <w:t xml:space="preserve">Information sharing </w:t>
      </w:r>
      <w:bookmarkEnd w:id="23"/>
    </w:p>
    <w:p w:rsidRPr="00F042F0" w:rsidR="003E666A" w:rsidP="00247B30" w:rsidRDefault="003E666A" w14:paraId="11164F3D" w14:textId="77777777">
      <w:pPr>
        <w:pStyle w:val="BodyText2"/>
        <w:jc w:val="both"/>
        <w:rPr>
          <w:rFonts w:ascii="Calibri" w:hAnsi="Calibri" w:cs="Calibri"/>
          <w:b/>
          <w:sz w:val="22"/>
          <w:szCs w:val="22"/>
          <w:u w:val="single"/>
        </w:rPr>
      </w:pPr>
    </w:p>
    <w:bookmarkEnd w:id="22"/>
    <w:p w:rsidRPr="00DD7B5D" w:rsidR="009B6C93" w:rsidP="00247B30" w:rsidRDefault="00C642CA" w14:paraId="1FEA8192" w14:textId="15189104">
      <w:pPr>
        <w:autoSpaceDE w:val="0"/>
        <w:autoSpaceDN w:val="0"/>
        <w:adjustRightInd w:val="0"/>
        <w:rPr>
          <w:rFonts w:ascii="Calibri" w:hAnsi="Calibri" w:cs="Calibri"/>
          <w:color w:val="000000" w:themeColor="text1"/>
          <w:sz w:val="22"/>
          <w:szCs w:val="22"/>
          <w:lang w:eastAsia="en-GB"/>
        </w:rPr>
      </w:pPr>
      <w:r w:rsidRPr="00DD7B5D">
        <w:rPr>
          <w:rFonts w:ascii="Calibri" w:hAnsi="Calibri" w:cs="Calibri"/>
          <w:color w:val="000000" w:themeColor="text1"/>
          <w:sz w:val="22"/>
          <w:szCs w:val="22"/>
          <w:lang w:eastAsia="en-GB"/>
        </w:rPr>
        <w:t xml:space="preserve">All the information shared at MARAC is subject to </w:t>
      </w:r>
      <w:r w:rsidRPr="00DD7B5D" w:rsidR="008C5B3E">
        <w:rPr>
          <w:rFonts w:ascii="Calibri" w:hAnsi="Calibri" w:cs="Calibri"/>
          <w:color w:val="000000" w:themeColor="text1"/>
          <w:sz w:val="22"/>
          <w:szCs w:val="22"/>
          <w:lang w:eastAsia="en-GB"/>
        </w:rPr>
        <w:t>this</w:t>
      </w:r>
      <w:r w:rsidRPr="00DD7B5D" w:rsidR="00BC2A65">
        <w:rPr>
          <w:rFonts w:ascii="Calibri" w:hAnsi="Calibri" w:cs="Calibri"/>
          <w:color w:val="000000" w:themeColor="text1"/>
          <w:sz w:val="22"/>
          <w:szCs w:val="22"/>
          <w:lang w:eastAsia="en-GB"/>
        </w:rPr>
        <w:t xml:space="preserve"> MARAC Operating Protocol</w:t>
      </w:r>
      <w:r w:rsidRPr="00DD7B5D">
        <w:rPr>
          <w:rFonts w:ascii="Calibri" w:hAnsi="Calibri" w:cs="Calibri"/>
          <w:color w:val="000000" w:themeColor="text1"/>
          <w:sz w:val="22"/>
          <w:szCs w:val="22"/>
          <w:lang w:eastAsia="en-GB"/>
        </w:rPr>
        <w:t xml:space="preserve"> and the Confidentiality Statement </w:t>
      </w:r>
      <w:r w:rsidRPr="00DD7B5D" w:rsidR="00BC2A65">
        <w:rPr>
          <w:rFonts w:ascii="Calibri" w:hAnsi="Calibri" w:cs="Calibri"/>
          <w:color w:val="000000" w:themeColor="text1"/>
          <w:sz w:val="22"/>
          <w:szCs w:val="22"/>
          <w:lang w:eastAsia="en-GB"/>
        </w:rPr>
        <w:t xml:space="preserve">which is discussed </w:t>
      </w:r>
      <w:r w:rsidRPr="00DD7B5D">
        <w:rPr>
          <w:rFonts w:ascii="Calibri" w:hAnsi="Calibri" w:cs="Calibri"/>
          <w:color w:val="000000" w:themeColor="text1"/>
          <w:sz w:val="22"/>
          <w:szCs w:val="22"/>
          <w:lang w:eastAsia="en-GB"/>
        </w:rPr>
        <w:t xml:space="preserve">at the start of each meeting. These documents are reviewed annually by the MARAC Steering Group and DA </w:t>
      </w:r>
      <w:r w:rsidRPr="00DD7B5D" w:rsidR="0021791A">
        <w:rPr>
          <w:rFonts w:ascii="Calibri" w:hAnsi="Calibri" w:cs="Calibri"/>
          <w:color w:val="000000" w:themeColor="text1"/>
          <w:sz w:val="22"/>
          <w:szCs w:val="22"/>
        </w:rPr>
        <w:t>Partnership</w:t>
      </w:r>
      <w:r w:rsidRPr="00DD7B5D" w:rsidR="00CB42BD">
        <w:rPr>
          <w:rFonts w:ascii="Calibri" w:hAnsi="Calibri" w:cs="Calibri"/>
          <w:color w:val="000000" w:themeColor="text1"/>
          <w:sz w:val="22"/>
          <w:szCs w:val="22"/>
        </w:rPr>
        <w:t xml:space="preserve"> </w:t>
      </w:r>
    </w:p>
    <w:p w:rsidRPr="00DA1B2D" w:rsidR="009B6C93" w:rsidP="00247B30" w:rsidRDefault="009B6C93" w14:paraId="0279908A" w14:textId="77777777">
      <w:pPr>
        <w:autoSpaceDE w:val="0"/>
        <w:autoSpaceDN w:val="0"/>
        <w:adjustRightInd w:val="0"/>
        <w:rPr>
          <w:rFonts w:ascii="Calibri" w:hAnsi="Calibri" w:cs="Calibri"/>
          <w:color w:val="FF0000"/>
          <w:sz w:val="22"/>
          <w:szCs w:val="22"/>
          <w:lang w:eastAsia="en-GB"/>
        </w:rPr>
      </w:pPr>
    </w:p>
    <w:p w:rsidRPr="0082482C" w:rsidR="008F55AD" w:rsidP="00247B30" w:rsidRDefault="008F55AD" w14:paraId="0CAAB116" w14:textId="4CB987F2">
      <w:pPr>
        <w:autoSpaceDE w:val="0"/>
        <w:autoSpaceDN w:val="0"/>
        <w:adjustRightInd w:val="0"/>
        <w:rPr>
          <w:rFonts w:ascii="Calibri" w:hAnsi="Calibri" w:cs="Calibri"/>
          <w:color w:val="000000" w:themeColor="text1"/>
          <w:sz w:val="22"/>
          <w:szCs w:val="22"/>
          <w:lang w:eastAsia="en-GB"/>
        </w:rPr>
      </w:pPr>
      <w:r w:rsidRPr="0082482C">
        <w:rPr>
          <w:rFonts w:ascii="Calibri" w:hAnsi="Calibri" w:cs="Calibri"/>
          <w:color w:val="000000" w:themeColor="text1"/>
          <w:sz w:val="22"/>
          <w:szCs w:val="22"/>
          <w:lang w:eastAsia="en-GB"/>
        </w:rPr>
        <w:t>Th</w:t>
      </w:r>
      <w:r w:rsidRPr="0082482C" w:rsidR="008C5B3E">
        <w:rPr>
          <w:rFonts w:ascii="Calibri" w:hAnsi="Calibri" w:cs="Calibri"/>
          <w:color w:val="000000" w:themeColor="text1"/>
          <w:sz w:val="22"/>
          <w:szCs w:val="22"/>
          <w:lang w:eastAsia="en-GB"/>
        </w:rPr>
        <w:t>is</w:t>
      </w:r>
      <w:r w:rsidRPr="0082482C">
        <w:rPr>
          <w:rFonts w:ascii="Calibri" w:hAnsi="Calibri" w:cs="Calibri"/>
          <w:color w:val="000000" w:themeColor="text1"/>
          <w:sz w:val="22"/>
          <w:szCs w:val="22"/>
          <w:lang w:eastAsia="en-GB"/>
        </w:rPr>
        <w:t xml:space="preserve"> </w:t>
      </w:r>
      <w:r w:rsidRPr="0082482C" w:rsidR="008C5B3E">
        <w:rPr>
          <w:rFonts w:ascii="Calibri" w:hAnsi="Calibri" w:cs="Calibri"/>
          <w:color w:val="000000" w:themeColor="text1"/>
          <w:sz w:val="22"/>
          <w:szCs w:val="22"/>
          <w:lang w:eastAsia="en-GB"/>
        </w:rPr>
        <w:t>a</w:t>
      </w:r>
      <w:r w:rsidRPr="0082482C">
        <w:rPr>
          <w:rFonts w:ascii="Calibri" w:hAnsi="Calibri" w:cs="Calibri"/>
          <w:color w:val="000000" w:themeColor="text1"/>
          <w:sz w:val="22"/>
          <w:szCs w:val="22"/>
          <w:lang w:eastAsia="en-GB"/>
        </w:rPr>
        <w:t>greement include</w:t>
      </w:r>
      <w:r w:rsidRPr="0082482C" w:rsidR="008C5B3E">
        <w:rPr>
          <w:rFonts w:ascii="Calibri" w:hAnsi="Calibri" w:cs="Calibri"/>
          <w:color w:val="000000" w:themeColor="text1"/>
          <w:sz w:val="22"/>
          <w:szCs w:val="22"/>
          <w:lang w:eastAsia="en-GB"/>
        </w:rPr>
        <w:t>s</w:t>
      </w:r>
      <w:r w:rsidRPr="0082482C">
        <w:rPr>
          <w:rFonts w:ascii="Calibri" w:hAnsi="Calibri" w:cs="Calibri"/>
          <w:color w:val="000000" w:themeColor="text1"/>
          <w:sz w:val="22"/>
          <w:szCs w:val="22"/>
          <w:lang w:eastAsia="en-GB"/>
        </w:rPr>
        <w:t xml:space="preserve"> that:</w:t>
      </w:r>
    </w:p>
    <w:p w:rsidRPr="0082482C" w:rsidR="009B6C93" w:rsidRDefault="00AD6F56" w14:paraId="0B586041" w14:textId="78C2AD37">
      <w:pPr>
        <w:numPr>
          <w:ilvl w:val="0"/>
          <w:numId w:val="15"/>
        </w:numPr>
        <w:autoSpaceDE w:val="0"/>
        <w:autoSpaceDN w:val="0"/>
        <w:adjustRightInd w:val="0"/>
        <w:rPr>
          <w:rFonts w:ascii="Calibri" w:hAnsi="Calibri" w:cs="Calibri"/>
          <w:color w:val="000000" w:themeColor="text1"/>
          <w:sz w:val="22"/>
          <w:szCs w:val="22"/>
          <w:lang w:eastAsia="en-GB"/>
        </w:rPr>
      </w:pPr>
      <w:r w:rsidRPr="0082482C">
        <w:rPr>
          <w:rFonts w:ascii="Calibri" w:hAnsi="Calibri" w:cs="Calibri"/>
          <w:color w:val="000000" w:themeColor="text1"/>
          <w:sz w:val="22"/>
          <w:szCs w:val="22"/>
          <w:lang w:eastAsia="en-GB"/>
        </w:rPr>
        <w:t xml:space="preserve">Personal Data </w:t>
      </w:r>
      <w:r w:rsidRPr="0082482C" w:rsidR="004C0EA9">
        <w:rPr>
          <w:rFonts w:ascii="Calibri" w:hAnsi="Calibri" w:cs="Calibri"/>
          <w:color w:val="000000" w:themeColor="text1"/>
          <w:sz w:val="22"/>
          <w:szCs w:val="22"/>
          <w:lang w:eastAsia="en-GB"/>
        </w:rPr>
        <w:t xml:space="preserve">including </w:t>
      </w:r>
      <w:r w:rsidRPr="0082482C" w:rsidR="00E575CB">
        <w:rPr>
          <w:rFonts w:ascii="Calibri" w:hAnsi="Calibri" w:cs="Calibri"/>
          <w:color w:val="000000" w:themeColor="text1"/>
          <w:sz w:val="22"/>
          <w:szCs w:val="22"/>
          <w:lang w:eastAsia="en-GB"/>
        </w:rPr>
        <w:t>s</w:t>
      </w:r>
      <w:r w:rsidRPr="0082482C" w:rsidR="00D94FF2">
        <w:rPr>
          <w:rFonts w:ascii="Calibri" w:hAnsi="Calibri" w:cs="Calibri"/>
          <w:color w:val="000000" w:themeColor="text1"/>
          <w:sz w:val="22"/>
          <w:szCs w:val="22"/>
          <w:lang w:eastAsia="en-GB"/>
        </w:rPr>
        <w:t xml:space="preserve">pecial </w:t>
      </w:r>
      <w:r w:rsidRPr="0082482C" w:rsidR="00E575CB">
        <w:rPr>
          <w:rFonts w:ascii="Calibri" w:hAnsi="Calibri" w:cs="Calibri"/>
          <w:color w:val="000000" w:themeColor="text1"/>
          <w:sz w:val="22"/>
          <w:szCs w:val="22"/>
          <w:lang w:eastAsia="en-GB"/>
        </w:rPr>
        <w:t>c</w:t>
      </w:r>
      <w:r w:rsidRPr="0082482C" w:rsidR="00D94FF2">
        <w:rPr>
          <w:rFonts w:ascii="Calibri" w:hAnsi="Calibri" w:cs="Calibri"/>
          <w:color w:val="000000" w:themeColor="text1"/>
          <w:sz w:val="22"/>
          <w:szCs w:val="22"/>
          <w:lang w:eastAsia="en-GB"/>
        </w:rPr>
        <w:t xml:space="preserve">ategory </w:t>
      </w:r>
      <w:r w:rsidRPr="0082482C" w:rsidR="00E575CB">
        <w:rPr>
          <w:rFonts w:ascii="Calibri" w:hAnsi="Calibri" w:cs="Calibri"/>
          <w:color w:val="000000" w:themeColor="text1"/>
          <w:sz w:val="22"/>
          <w:szCs w:val="22"/>
          <w:lang w:eastAsia="en-GB"/>
        </w:rPr>
        <w:t>p</w:t>
      </w:r>
      <w:r w:rsidRPr="0082482C" w:rsidR="00523288">
        <w:rPr>
          <w:rFonts w:ascii="Calibri" w:hAnsi="Calibri" w:cs="Calibri"/>
          <w:color w:val="000000" w:themeColor="text1"/>
          <w:sz w:val="22"/>
          <w:szCs w:val="22"/>
          <w:lang w:eastAsia="en-GB"/>
        </w:rPr>
        <w:t xml:space="preserve">ersonal </w:t>
      </w:r>
      <w:r w:rsidRPr="0082482C" w:rsidR="00E575CB">
        <w:rPr>
          <w:rFonts w:ascii="Calibri" w:hAnsi="Calibri" w:cs="Calibri"/>
          <w:color w:val="000000" w:themeColor="text1"/>
          <w:sz w:val="22"/>
          <w:szCs w:val="22"/>
          <w:lang w:eastAsia="en-GB"/>
        </w:rPr>
        <w:t>d</w:t>
      </w:r>
      <w:r w:rsidRPr="0082482C" w:rsidR="00523288">
        <w:rPr>
          <w:rFonts w:ascii="Calibri" w:hAnsi="Calibri" w:cs="Calibri"/>
          <w:color w:val="000000" w:themeColor="text1"/>
          <w:sz w:val="22"/>
          <w:szCs w:val="22"/>
          <w:lang w:eastAsia="en-GB"/>
        </w:rPr>
        <w:t xml:space="preserve">ata </w:t>
      </w:r>
      <w:r w:rsidRPr="0082482C" w:rsidR="00C642CA">
        <w:rPr>
          <w:rFonts w:ascii="Calibri" w:hAnsi="Calibri" w:cs="Calibri"/>
          <w:color w:val="000000" w:themeColor="text1"/>
          <w:sz w:val="22"/>
          <w:szCs w:val="22"/>
          <w:lang w:eastAsia="en-GB"/>
        </w:rPr>
        <w:t xml:space="preserve">and restricted information is circulated through secure means (i.e. secure email). </w:t>
      </w:r>
    </w:p>
    <w:p w:rsidRPr="0082482C" w:rsidR="00C642CA" w:rsidRDefault="00AD6F56" w14:paraId="58715E1E" w14:textId="4F781887">
      <w:pPr>
        <w:numPr>
          <w:ilvl w:val="0"/>
          <w:numId w:val="15"/>
        </w:numPr>
        <w:autoSpaceDE w:val="0"/>
        <w:autoSpaceDN w:val="0"/>
        <w:adjustRightInd w:val="0"/>
        <w:rPr>
          <w:rFonts w:ascii="Calibri" w:hAnsi="Calibri" w:cs="Calibri"/>
          <w:color w:val="000000" w:themeColor="text1"/>
          <w:sz w:val="22"/>
          <w:szCs w:val="22"/>
          <w:lang w:eastAsia="en-GB"/>
        </w:rPr>
      </w:pPr>
      <w:r w:rsidRPr="0082482C">
        <w:rPr>
          <w:rFonts w:ascii="Calibri" w:hAnsi="Calibri" w:cs="Calibri"/>
          <w:color w:val="000000" w:themeColor="text1"/>
          <w:sz w:val="22"/>
          <w:szCs w:val="22"/>
          <w:lang w:eastAsia="en-GB"/>
        </w:rPr>
        <w:t xml:space="preserve">Personal Data and </w:t>
      </w:r>
      <w:r w:rsidRPr="0082482C" w:rsidR="00E575CB">
        <w:rPr>
          <w:rFonts w:ascii="Calibri" w:hAnsi="Calibri" w:cs="Calibri"/>
          <w:color w:val="000000" w:themeColor="text1"/>
          <w:sz w:val="22"/>
          <w:szCs w:val="22"/>
          <w:lang w:eastAsia="en-GB"/>
        </w:rPr>
        <w:t>s</w:t>
      </w:r>
      <w:r w:rsidRPr="0082482C" w:rsidR="00D94FF2">
        <w:rPr>
          <w:rFonts w:ascii="Calibri" w:hAnsi="Calibri" w:cs="Calibri"/>
          <w:color w:val="000000" w:themeColor="text1"/>
          <w:sz w:val="22"/>
          <w:szCs w:val="22"/>
          <w:lang w:eastAsia="en-GB"/>
        </w:rPr>
        <w:t xml:space="preserve">pecial </w:t>
      </w:r>
      <w:r w:rsidRPr="0082482C" w:rsidR="00E575CB">
        <w:rPr>
          <w:rFonts w:ascii="Calibri" w:hAnsi="Calibri" w:cs="Calibri"/>
          <w:color w:val="000000" w:themeColor="text1"/>
          <w:sz w:val="22"/>
          <w:szCs w:val="22"/>
          <w:lang w:eastAsia="en-GB"/>
        </w:rPr>
        <w:t>c</w:t>
      </w:r>
      <w:r w:rsidRPr="0082482C" w:rsidR="00D94FF2">
        <w:rPr>
          <w:rFonts w:ascii="Calibri" w:hAnsi="Calibri" w:cs="Calibri"/>
          <w:color w:val="000000" w:themeColor="text1"/>
          <w:sz w:val="22"/>
          <w:szCs w:val="22"/>
          <w:lang w:eastAsia="en-GB"/>
        </w:rPr>
        <w:t xml:space="preserve">ategory </w:t>
      </w:r>
      <w:r w:rsidRPr="0082482C" w:rsidR="00E575CB">
        <w:rPr>
          <w:rFonts w:ascii="Calibri" w:hAnsi="Calibri" w:cs="Calibri"/>
          <w:color w:val="000000" w:themeColor="text1"/>
          <w:sz w:val="22"/>
          <w:szCs w:val="22"/>
          <w:lang w:eastAsia="en-GB"/>
        </w:rPr>
        <w:t>personal d</w:t>
      </w:r>
      <w:r w:rsidRPr="0082482C" w:rsidR="00D94FF2">
        <w:rPr>
          <w:rFonts w:ascii="Calibri" w:hAnsi="Calibri" w:cs="Calibri"/>
          <w:color w:val="000000" w:themeColor="text1"/>
          <w:sz w:val="22"/>
          <w:szCs w:val="22"/>
          <w:lang w:eastAsia="en-GB"/>
        </w:rPr>
        <w:t xml:space="preserve">ata </w:t>
      </w:r>
      <w:r w:rsidRPr="0082482C" w:rsidR="00A45B31">
        <w:rPr>
          <w:rFonts w:ascii="Calibri" w:hAnsi="Calibri" w:cs="Calibri"/>
          <w:color w:val="000000" w:themeColor="text1"/>
          <w:sz w:val="22"/>
          <w:szCs w:val="22"/>
          <w:lang w:eastAsia="en-GB"/>
        </w:rPr>
        <w:t xml:space="preserve">and </w:t>
      </w:r>
      <w:r w:rsidRPr="0082482C" w:rsidR="00C642CA">
        <w:rPr>
          <w:rFonts w:ascii="Calibri" w:hAnsi="Calibri" w:cs="Calibri"/>
          <w:color w:val="000000" w:themeColor="text1"/>
          <w:sz w:val="22"/>
          <w:szCs w:val="22"/>
          <w:lang w:eastAsia="en-GB"/>
        </w:rPr>
        <w:t xml:space="preserve">restricted information must be stored securely (i.e. locked filing cabinet or MODUS, the MARAC database which is only accessible to relevant parties). </w:t>
      </w:r>
    </w:p>
    <w:p w:rsidRPr="005C5822" w:rsidR="005C5822" w:rsidP="00247B30" w:rsidRDefault="00C642CA" w14:paraId="0A076381" w14:textId="77777777">
      <w:pPr>
        <w:pStyle w:val="BodyText2"/>
        <w:numPr>
          <w:ilvl w:val="0"/>
          <w:numId w:val="2"/>
        </w:numPr>
        <w:jc w:val="both"/>
        <w:rPr>
          <w:rFonts w:ascii="Calibri" w:hAnsi="Calibri" w:cs="Calibri"/>
          <w:color w:val="000000" w:themeColor="text1"/>
          <w:sz w:val="22"/>
          <w:szCs w:val="22"/>
        </w:rPr>
      </w:pPr>
      <w:r w:rsidRPr="005C5822">
        <w:rPr>
          <w:rFonts w:ascii="Calibri" w:hAnsi="Calibri" w:cs="Calibri"/>
          <w:color w:val="000000" w:themeColor="text1"/>
          <w:sz w:val="22"/>
          <w:szCs w:val="22"/>
        </w:rPr>
        <w:t xml:space="preserve">The referring agency MUST, where appropriate and safe to do so, discuss their concerns with the client and seek to obtain their engagement </w:t>
      </w:r>
      <w:r w:rsidRPr="005C5822" w:rsidR="00C32BCF">
        <w:rPr>
          <w:rFonts w:ascii="Calibri" w:hAnsi="Calibri" w:cs="Calibri"/>
          <w:color w:val="000000" w:themeColor="text1"/>
          <w:sz w:val="22"/>
          <w:szCs w:val="22"/>
        </w:rPr>
        <w:t xml:space="preserve">and consent to have support from an IDVA. </w:t>
      </w:r>
      <w:r w:rsidRPr="005C5822">
        <w:rPr>
          <w:rFonts w:ascii="Calibri" w:hAnsi="Calibri" w:cs="Calibri"/>
          <w:color w:val="000000" w:themeColor="text1"/>
          <w:sz w:val="22"/>
          <w:szCs w:val="22"/>
        </w:rPr>
        <w:t xml:space="preserve"> </w:t>
      </w:r>
      <w:r w:rsidRPr="005C5822" w:rsidR="00162183">
        <w:rPr>
          <w:rFonts w:ascii="Calibri" w:hAnsi="Calibri" w:cs="Calibri"/>
          <w:color w:val="000000" w:themeColor="text1"/>
          <w:sz w:val="22"/>
          <w:szCs w:val="22"/>
        </w:rPr>
        <w:t xml:space="preserve">If consent is </w:t>
      </w:r>
      <w:r w:rsidRPr="005C5822" w:rsidR="00F71E97">
        <w:rPr>
          <w:rFonts w:ascii="Calibri" w:hAnsi="Calibri" w:cs="Calibri"/>
          <w:color w:val="000000" w:themeColor="text1"/>
          <w:sz w:val="22"/>
          <w:szCs w:val="22"/>
        </w:rPr>
        <w:t>gained,</w:t>
      </w:r>
      <w:r w:rsidRPr="005C5822" w:rsidR="003B3D83">
        <w:rPr>
          <w:rFonts w:ascii="Calibri" w:hAnsi="Calibri" w:cs="Calibri"/>
          <w:color w:val="000000" w:themeColor="text1"/>
          <w:sz w:val="22"/>
          <w:szCs w:val="22"/>
        </w:rPr>
        <w:t xml:space="preserve"> the IDVA can </w:t>
      </w:r>
      <w:r w:rsidRPr="005C5822">
        <w:rPr>
          <w:rFonts w:ascii="Calibri" w:hAnsi="Calibri" w:cs="Calibri"/>
          <w:color w:val="000000" w:themeColor="text1"/>
          <w:sz w:val="22"/>
          <w:szCs w:val="22"/>
        </w:rPr>
        <w:t>represent them at the MARAC</w:t>
      </w:r>
      <w:r w:rsidRPr="005C5822" w:rsidR="003B3D83">
        <w:rPr>
          <w:rFonts w:ascii="Calibri" w:hAnsi="Calibri" w:cs="Calibri"/>
          <w:color w:val="000000" w:themeColor="text1"/>
          <w:sz w:val="22"/>
          <w:szCs w:val="22"/>
        </w:rPr>
        <w:t xml:space="preserve">. </w:t>
      </w:r>
    </w:p>
    <w:p w:rsidRPr="005C5822" w:rsidR="00C642CA" w:rsidP="00247B30" w:rsidRDefault="005C5822" w14:paraId="10347E8B" w14:textId="1749D2CE">
      <w:pPr>
        <w:pStyle w:val="BodyText2"/>
        <w:numPr>
          <w:ilvl w:val="0"/>
          <w:numId w:val="2"/>
        </w:numPr>
        <w:jc w:val="both"/>
        <w:rPr>
          <w:rFonts w:ascii="Calibri" w:hAnsi="Calibri" w:cs="Calibri"/>
          <w:color w:val="000000" w:themeColor="text1"/>
          <w:sz w:val="22"/>
          <w:szCs w:val="22"/>
        </w:rPr>
      </w:pPr>
      <w:r>
        <w:rPr>
          <w:rFonts w:ascii="Calibri" w:hAnsi="Calibri" w:cs="Calibri"/>
          <w:color w:val="000000" w:themeColor="text1"/>
          <w:sz w:val="22"/>
          <w:szCs w:val="22"/>
        </w:rPr>
        <w:t xml:space="preserve">It should be explained to the </w:t>
      </w:r>
      <w:r w:rsidR="00DD7B5D">
        <w:rPr>
          <w:rFonts w:ascii="Calibri" w:hAnsi="Calibri" w:cs="Calibri"/>
          <w:color w:val="000000" w:themeColor="text1"/>
          <w:sz w:val="22"/>
          <w:szCs w:val="22"/>
        </w:rPr>
        <w:t>client that t</w:t>
      </w:r>
      <w:r w:rsidRPr="005C5822" w:rsidR="003B3D83">
        <w:rPr>
          <w:rFonts w:ascii="Calibri" w:hAnsi="Calibri" w:cs="Calibri"/>
          <w:color w:val="000000" w:themeColor="text1"/>
          <w:sz w:val="22"/>
          <w:szCs w:val="22"/>
        </w:rPr>
        <w:t>he IDVA will attend the MARAC regardless of any consent gained</w:t>
      </w:r>
      <w:r w:rsidR="00DD7B5D">
        <w:rPr>
          <w:rFonts w:ascii="Calibri" w:hAnsi="Calibri" w:cs="Calibri"/>
          <w:color w:val="000000" w:themeColor="text1"/>
          <w:sz w:val="22"/>
          <w:szCs w:val="22"/>
        </w:rPr>
        <w:t xml:space="preserve"> due to their role in this safeguarding arena. </w:t>
      </w:r>
    </w:p>
    <w:p w:rsidRPr="002F069C" w:rsidR="00C642CA" w:rsidP="00247B30" w:rsidRDefault="00C642CA" w14:paraId="48E75EAE" w14:textId="77777777">
      <w:pPr>
        <w:pStyle w:val="BodyText2"/>
        <w:numPr>
          <w:ilvl w:val="0"/>
          <w:numId w:val="2"/>
        </w:numPr>
        <w:jc w:val="both"/>
        <w:rPr>
          <w:rFonts w:ascii="Calibri" w:hAnsi="Calibri" w:cs="Calibri"/>
          <w:color w:val="000000" w:themeColor="text1"/>
          <w:sz w:val="22"/>
          <w:szCs w:val="22"/>
        </w:rPr>
      </w:pPr>
      <w:r w:rsidRPr="002F069C">
        <w:rPr>
          <w:rFonts w:ascii="Calibri" w:hAnsi="Calibri" w:cs="Calibri"/>
          <w:color w:val="000000" w:themeColor="text1"/>
          <w:sz w:val="22"/>
          <w:szCs w:val="22"/>
        </w:rPr>
        <w:t>It is good practice to ensure your client fully understands the MARAC process, by talking through the IDVA leaflet with them</w:t>
      </w:r>
      <w:r w:rsidRPr="002F069C" w:rsidR="008443B5">
        <w:rPr>
          <w:rFonts w:ascii="Calibri" w:hAnsi="Calibri" w:cs="Calibri"/>
          <w:color w:val="000000" w:themeColor="text1"/>
          <w:sz w:val="22"/>
          <w:szCs w:val="22"/>
        </w:rPr>
        <w:t>, although consent is not required to share information at the MARAC in accordance with the requirements under Section 115 of the Crime and Disorder Act 1998, which allows information sharing to take place without the consent</w:t>
      </w:r>
      <w:r w:rsidRPr="002F069C" w:rsidR="003E672C">
        <w:rPr>
          <w:rFonts w:ascii="Calibri" w:hAnsi="Calibri" w:cs="Calibri"/>
          <w:color w:val="000000" w:themeColor="text1"/>
          <w:sz w:val="22"/>
          <w:szCs w:val="22"/>
        </w:rPr>
        <w:t>, the individual will gain more from the process if they give consent</w:t>
      </w:r>
      <w:r w:rsidRPr="002F069C" w:rsidR="000B4F82">
        <w:rPr>
          <w:rFonts w:ascii="Calibri" w:hAnsi="Calibri" w:cs="Calibri"/>
          <w:color w:val="000000" w:themeColor="text1"/>
          <w:sz w:val="22"/>
          <w:szCs w:val="22"/>
        </w:rPr>
        <w:t xml:space="preserve"> to an IDVA</w:t>
      </w:r>
      <w:r w:rsidRPr="002F069C" w:rsidR="003E672C">
        <w:rPr>
          <w:rFonts w:ascii="Calibri" w:hAnsi="Calibri" w:cs="Calibri"/>
          <w:color w:val="000000" w:themeColor="text1"/>
          <w:sz w:val="22"/>
          <w:szCs w:val="22"/>
        </w:rPr>
        <w:t>.</w:t>
      </w:r>
    </w:p>
    <w:p w:rsidRPr="002F069C" w:rsidR="008B6DE7" w:rsidP="00247B30" w:rsidRDefault="00210952" w14:paraId="6F281E49" w14:textId="1CE76A6A">
      <w:pPr>
        <w:pStyle w:val="BodyText2"/>
        <w:numPr>
          <w:ilvl w:val="0"/>
          <w:numId w:val="2"/>
        </w:numPr>
        <w:jc w:val="both"/>
        <w:rPr>
          <w:rFonts w:ascii="Calibri" w:hAnsi="Calibri" w:cs="Calibri"/>
          <w:color w:val="000000" w:themeColor="text1"/>
          <w:sz w:val="22"/>
          <w:szCs w:val="22"/>
        </w:rPr>
      </w:pPr>
      <w:r w:rsidRPr="002F069C">
        <w:rPr>
          <w:rFonts w:ascii="Calibri" w:hAnsi="Calibri" w:cs="Calibri"/>
          <w:color w:val="000000" w:themeColor="text1"/>
          <w:sz w:val="22"/>
          <w:szCs w:val="22"/>
        </w:rPr>
        <w:t>P</w:t>
      </w:r>
      <w:r w:rsidRPr="002F069C" w:rsidR="008B6DE7">
        <w:rPr>
          <w:rFonts w:ascii="Calibri" w:hAnsi="Calibri" w:cs="Calibri"/>
          <w:color w:val="000000" w:themeColor="text1"/>
          <w:sz w:val="22"/>
          <w:szCs w:val="22"/>
        </w:rPr>
        <w:t>rinciple 1(a)</w:t>
      </w:r>
      <w:r w:rsidRPr="002F069C">
        <w:rPr>
          <w:rFonts w:ascii="Calibri" w:hAnsi="Calibri" w:cs="Calibri"/>
          <w:color w:val="000000" w:themeColor="text1"/>
          <w:sz w:val="22"/>
          <w:szCs w:val="22"/>
        </w:rPr>
        <w:t xml:space="preserve"> of the</w:t>
      </w:r>
      <w:r w:rsidRPr="002F069C" w:rsidR="00C23C66">
        <w:rPr>
          <w:rFonts w:ascii="Calibri" w:hAnsi="Calibri" w:cs="Calibri"/>
          <w:color w:val="000000" w:themeColor="text1"/>
          <w:sz w:val="22"/>
          <w:szCs w:val="22"/>
        </w:rPr>
        <w:t xml:space="preserve"> UK</w:t>
      </w:r>
      <w:r w:rsidRPr="002F069C">
        <w:rPr>
          <w:rFonts w:ascii="Calibri" w:hAnsi="Calibri" w:cs="Calibri"/>
          <w:color w:val="000000" w:themeColor="text1"/>
          <w:sz w:val="22"/>
          <w:szCs w:val="22"/>
        </w:rPr>
        <w:t xml:space="preserve"> GDPR</w:t>
      </w:r>
      <w:r w:rsidRPr="002F069C" w:rsidR="008B6DE7">
        <w:rPr>
          <w:rFonts w:ascii="Calibri" w:hAnsi="Calibri" w:cs="Calibri"/>
          <w:color w:val="000000" w:themeColor="text1"/>
          <w:sz w:val="22"/>
          <w:szCs w:val="22"/>
        </w:rPr>
        <w:t xml:space="preserve"> states</w:t>
      </w:r>
      <w:r w:rsidRPr="002F069C">
        <w:rPr>
          <w:rFonts w:ascii="Calibri" w:hAnsi="Calibri" w:cs="Calibri"/>
          <w:color w:val="000000" w:themeColor="text1"/>
          <w:sz w:val="22"/>
          <w:szCs w:val="22"/>
        </w:rPr>
        <w:t xml:space="preserve"> that personal data shall be </w:t>
      </w:r>
      <w:r w:rsidRPr="002F069C" w:rsidR="008B6DE7">
        <w:rPr>
          <w:rFonts w:ascii="Calibri" w:hAnsi="Calibri" w:cs="Calibri"/>
          <w:color w:val="000000" w:themeColor="text1"/>
          <w:sz w:val="22"/>
          <w:szCs w:val="22"/>
        </w:rPr>
        <w:t>processed lawfully, fairly and in a transparent manner in relation to the data subject.</w:t>
      </w:r>
      <w:r w:rsidRPr="002F069C">
        <w:rPr>
          <w:rFonts w:ascii="Calibri" w:hAnsi="Calibri" w:cs="Calibri"/>
          <w:color w:val="000000" w:themeColor="text1"/>
          <w:sz w:val="22"/>
          <w:szCs w:val="22"/>
        </w:rPr>
        <w:t xml:space="preserve"> Therefore,</w:t>
      </w:r>
      <w:r w:rsidRPr="002F069C" w:rsidR="008B6DE7">
        <w:rPr>
          <w:rFonts w:ascii="Calibri" w:hAnsi="Calibri" w:cs="Calibri"/>
          <w:color w:val="000000" w:themeColor="text1"/>
          <w:sz w:val="22"/>
          <w:szCs w:val="22"/>
        </w:rPr>
        <w:t xml:space="preserve"> Processing of personal data shall be lawful only if and to the extent that at least one of the conditions in Article 6 – Lawfulness of Processing - apply and, when processing special categories of </w:t>
      </w:r>
      <w:r w:rsidRPr="002F069C" w:rsidR="008B6DE7">
        <w:rPr>
          <w:rFonts w:ascii="Calibri" w:hAnsi="Calibri" w:cs="Calibri"/>
          <w:color w:val="000000" w:themeColor="text1"/>
          <w:sz w:val="22"/>
          <w:szCs w:val="22"/>
        </w:rPr>
        <w:lastRenderedPageBreak/>
        <w:t xml:space="preserve">personal data, that one of the conditions in Article 9 – Processing of special categories of personal data - apply.  </w:t>
      </w:r>
    </w:p>
    <w:p w:rsidRPr="002F069C" w:rsidR="008B6DE7" w:rsidP="00247B30" w:rsidRDefault="008B6DE7" w14:paraId="711ED7FE" w14:textId="77777777">
      <w:pPr>
        <w:pStyle w:val="BodyText2"/>
        <w:numPr>
          <w:ilvl w:val="0"/>
          <w:numId w:val="2"/>
        </w:numPr>
        <w:jc w:val="both"/>
        <w:rPr>
          <w:rFonts w:ascii="Calibri" w:hAnsi="Calibri" w:cs="Calibri"/>
          <w:color w:val="000000" w:themeColor="text1"/>
          <w:sz w:val="22"/>
          <w:szCs w:val="22"/>
        </w:rPr>
      </w:pPr>
      <w:r w:rsidRPr="002F069C">
        <w:rPr>
          <w:rFonts w:ascii="Calibri" w:hAnsi="Calibri" w:cs="Calibri"/>
          <w:color w:val="000000" w:themeColor="text1"/>
          <w:sz w:val="22"/>
          <w:szCs w:val="22"/>
        </w:rPr>
        <w:t xml:space="preserve">Processing personal data and special categories of personal data for the purpose of a </w:t>
      </w:r>
      <w:r w:rsidRPr="002F069C" w:rsidR="00210952">
        <w:rPr>
          <w:rFonts w:ascii="Calibri" w:hAnsi="Calibri" w:cs="Calibri"/>
          <w:color w:val="000000" w:themeColor="text1"/>
          <w:sz w:val="22"/>
          <w:szCs w:val="22"/>
        </w:rPr>
        <w:t>MARAC</w:t>
      </w:r>
      <w:r w:rsidRPr="002F069C">
        <w:rPr>
          <w:rFonts w:ascii="Calibri" w:hAnsi="Calibri" w:cs="Calibri"/>
          <w:color w:val="000000" w:themeColor="text1"/>
          <w:sz w:val="22"/>
          <w:szCs w:val="22"/>
        </w:rPr>
        <w:t xml:space="preserve"> </w:t>
      </w:r>
      <w:r w:rsidRPr="002F069C" w:rsidR="00210952">
        <w:rPr>
          <w:rFonts w:ascii="Calibri" w:hAnsi="Calibri" w:cs="Calibri"/>
          <w:color w:val="000000" w:themeColor="text1"/>
          <w:sz w:val="22"/>
          <w:szCs w:val="22"/>
        </w:rPr>
        <w:t>wi</w:t>
      </w:r>
      <w:r w:rsidRPr="002F069C">
        <w:rPr>
          <w:rFonts w:ascii="Calibri" w:hAnsi="Calibri" w:cs="Calibri"/>
          <w:color w:val="000000" w:themeColor="text1"/>
          <w:sz w:val="22"/>
          <w:szCs w:val="22"/>
        </w:rPr>
        <w:t xml:space="preserve">ll meet condition 1(e) - processing is necessary for the performance of a task carried out in the public interest or in the exercise of official authority vested in the controller from Article 6 and will meet condition 2(g) </w:t>
      </w:r>
      <w:r w:rsidRPr="002F069C" w:rsidR="00906512">
        <w:rPr>
          <w:rFonts w:ascii="Calibri" w:hAnsi="Calibri" w:cs="Calibri"/>
          <w:color w:val="000000" w:themeColor="text1"/>
          <w:sz w:val="22"/>
          <w:szCs w:val="22"/>
        </w:rPr>
        <w:t xml:space="preserve">under Article 9 </w:t>
      </w:r>
      <w:r w:rsidRPr="002F069C">
        <w:rPr>
          <w:rFonts w:ascii="Calibri" w:hAnsi="Calibri" w:cs="Calibri"/>
          <w:color w:val="000000" w:themeColor="text1"/>
          <w:sz w:val="22"/>
          <w:szCs w:val="22"/>
        </w:rPr>
        <w:t>- processing is necessary for reasons of substantial public interest, on the basis of Union or Member State law which shall be proportionate to the aim pursued, respect the essence of the right to data protection and provide for suitable and specific measures to safeguard the fundamental rights and the interests of the data subj</w:t>
      </w:r>
      <w:r w:rsidRPr="002F069C" w:rsidR="00210952">
        <w:rPr>
          <w:rFonts w:ascii="Calibri" w:hAnsi="Calibri" w:cs="Calibri"/>
          <w:color w:val="000000" w:themeColor="text1"/>
          <w:sz w:val="22"/>
          <w:szCs w:val="22"/>
        </w:rPr>
        <w:t>ect.</w:t>
      </w:r>
      <w:r w:rsidRPr="002F069C">
        <w:rPr>
          <w:rFonts w:ascii="Calibri" w:hAnsi="Calibri" w:cs="Calibri"/>
          <w:color w:val="000000" w:themeColor="text1"/>
          <w:sz w:val="22"/>
          <w:szCs w:val="22"/>
        </w:rPr>
        <w:t xml:space="preserve"> </w:t>
      </w:r>
    </w:p>
    <w:p w:rsidRPr="00DA1B2D" w:rsidR="003E666A" w:rsidP="00247B30" w:rsidRDefault="003E666A" w14:paraId="475126AE" w14:textId="77777777">
      <w:pPr>
        <w:pStyle w:val="BodyText2"/>
        <w:ind w:left="720"/>
        <w:jc w:val="both"/>
        <w:rPr>
          <w:rFonts w:ascii="Calibri" w:hAnsi="Calibri" w:cs="Calibri"/>
          <w:color w:val="FF0000"/>
          <w:sz w:val="22"/>
          <w:szCs w:val="22"/>
        </w:rPr>
      </w:pPr>
    </w:p>
    <w:p w:rsidRPr="002F069C" w:rsidR="00AF00C7" w:rsidP="00247B30" w:rsidRDefault="008B6DE7" w14:paraId="0F45C159" w14:textId="31BBB080">
      <w:pPr>
        <w:pStyle w:val="BodyText2"/>
        <w:jc w:val="both"/>
        <w:rPr>
          <w:rFonts w:ascii="Calibri" w:hAnsi="Calibri" w:cs="Calibri"/>
          <w:color w:val="000000" w:themeColor="text1"/>
          <w:sz w:val="22"/>
          <w:szCs w:val="22"/>
        </w:rPr>
      </w:pPr>
      <w:r w:rsidRPr="002F069C">
        <w:rPr>
          <w:rFonts w:ascii="Calibri" w:hAnsi="Calibri" w:cs="Calibri"/>
          <w:color w:val="000000" w:themeColor="text1"/>
          <w:sz w:val="22"/>
          <w:szCs w:val="22"/>
        </w:rPr>
        <w:t xml:space="preserve">In </w:t>
      </w:r>
      <w:r w:rsidRPr="002F069C" w:rsidR="007C093A">
        <w:rPr>
          <w:rFonts w:ascii="Calibri" w:hAnsi="Calibri" w:cs="Calibri"/>
          <w:color w:val="000000" w:themeColor="text1"/>
          <w:sz w:val="22"/>
          <w:szCs w:val="22"/>
        </w:rPr>
        <w:t>addition,</w:t>
      </w:r>
      <w:r w:rsidRPr="002F069C">
        <w:rPr>
          <w:rFonts w:ascii="Calibri" w:hAnsi="Calibri" w:cs="Calibri"/>
          <w:color w:val="000000" w:themeColor="text1"/>
          <w:sz w:val="22"/>
          <w:szCs w:val="22"/>
        </w:rPr>
        <w:t xml:space="preserve"> the Data Protection Act 2018, Schedule 1, Part 2, 18(1) – Safeguarding of children and of individuals at risk - provides for the sharing of special category personal data where the processing is necessary to protect individuals from neglect, or physical, </w:t>
      </w:r>
      <w:proofErr w:type="gramStart"/>
      <w:r w:rsidRPr="002F069C">
        <w:rPr>
          <w:rFonts w:ascii="Calibri" w:hAnsi="Calibri" w:cs="Calibri"/>
          <w:color w:val="000000" w:themeColor="text1"/>
          <w:sz w:val="22"/>
          <w:szCs w:val="22"/>
        </w:rPr>
        <w:t>mental</w:t>
      </w:r>
      <w:proofErr w:type="gramEnd"/>
      <w:r w:rsidRPr="002F069C">
        <w:rPr>
          <w:rFonts w:ascii="Calibri" w:hAnsi="Calibri" w:cs="Calibri"/>
          <w:color w:val="000000" w:themeColor="text1"/>
          <w:sz w:val="22"/>
          <w:szCs w:val="22"/>
        </w:rPr>
        <w:t xml:space="preserve"> or emotional harm for reasons of</w:t>
      </w:r>
      <w:r w:rsidRPr="002F069C" w:rsidR="003E666A">
        <w:rPr>
          <w:rFonts w:ascii="Calibri" w:hAnsi="Calibri" w:cs="Calibri"/>
          <w:color w:val="000000" w:themeColor="text1"/>
          <w:sz w:val="22"/>
          <w:szCs w:val="22"/>
        </w:rPr>
        <w:t xml:space="preserve"> substantial public interest.</w:t>
      </w:r>
    </w:p>
    <w:p w:rsidRPr="00DA1B2D" w:rsidR="003E666A" w:rsidP="00247B30" w:rsidRDefault="003E666A" w14:paraId="02172889" w14:textId="77777777">
      <w:pPr>
        <w:pStyle w:val="BodyText2"/>
        <w:jc w:val="both"/>
        <w:rPr>
          <w:rFonts w:ascii="Calibri" w:hAnsi="Calibri" w:cs="Calibri"/>
          <w:b/>
          <w:color w:val="FF0000"/>
          <w:sz w:val="22"/>
          <w:szCs w:val="22"/>
          <w:u w:val="single"/>
        </w:rPr>
      </w:pPr>
    </w:p>
    <w:p w:rsidRPr="002026A9" w:rsidR="00B8203F" w:rsidP="00247B30" w:rsidRDefault="00F53319" w14:paraId="4D7AC1E5" w14:textId="77777777">
      <w:pPr>
        <w:pStyle w:val="BodyText2"/>
        <w:numPr>
          <w:ilvl w:val="0"/>
          <w:numId w:val="1"/>
        </w:numPr>
        <w:jc w:val="both"/>
        <w:rPr>
          <w:rFonts w:ascii="Calibri" w:hAnsi="Calibri" w:cs="Calibri"/>
          <w:color w:val="000000" w:themeColor="text1"/>
          <w:sz w:val="22"/>
          <w:szCs w:val="22"/>
        </w:rPr>
      </w:pPr>
      <w:r w:rsidRPr="002026A9">
        <w:rPr>
          <w:rFonts w:ascii="Calibri" w:hAnsi="Calibri" w:cs="Calibri"/>
          <w:color w:val="000000" w:themeColor="text1"/>
          <w:sz w:val="22"/>
          <w:szCs w:val="22"/>
        </w:rPr>
        <w:t>If the service user has refused support from an IDVA when completing a MARAC referral then this should be recorded by the referring agency. If it has been impossible to contact the service user when completing the MARAC Referral this must be recorded too.</w:t>
      </w:r>
    </w:p>
    <w:p w:rsidRPr="005652AA" w:rsidR="00B8203F" w:rsidP="00247B30" w:rsidRDefault="00B8203F" w14:paraId="736B014F" w14:textId="77777777">
      <w:pPr>
        <w:pStyle w:val="BodyText2"/>
        <w:numPr>
          <w:ilvl w:val="0"/>
          <w:numId w:val="1"/>
        </w:numPr>
        <w:jc w:val="both"/>
        <w:rPr>
          <w:rFonts w:ascii="Calibri" w:hAnsi="Calibri" w:cs="Calibri"/>
          <w:b/>
          <w:color w:val="000000" w:themeColor="text1"/>
          <w:sz w:val="22"/>
          <w:szCs w:val="22"/>
        </w:rPr>
      </w:pPr>
      <w:r w:rsidRPr="005652AA">
        <w:rPr>
          <w:rFonts w:ascii="Calibri" w:hAnsi="Calibri" w:cs="Calibri"/>
          <w:color w:val="000000" w:themeColor="text1"/>
          <w:sz w:val="22"/>
          <w:szCs w:val="22"/>
        </w:rPr>
        <w:t>The single point of contact for each agency should have sufficient standing within the signatory agency to have a co-ordinating and authorising role as they are responsible for ensuring the</w:t>
      </w:r>
      <w:r w:rsidRPr="005652AA" w:rsidR="006A31C8">
        <w:rPr>
          <w:rFonts w:ascii="Calibri" w:hAnsi="Calibri" w:cs="Calibri"/>
          <w:color w:val="000000" w:themeColor="text1"/>
          <w:sz w:val="22"/>
          <w:szCs w:val="22"/>
        </w:rPr>
        <w:t>ir</w:t>
      </w:r>
      <w:r w:rsidRPr="005652AA">
        <w:rPr>
          <w:rFonts w:ascii="Calibri" w:hAnsi="Calibri" w:cs="Calibri"/>
          <w:color w:val="000000" w:themeColor="text1"/>
          <w:sz w:val="22"/>
          <w:szCs w:val="22"/>
        </w:rPr>
        <w:t xml:space="preserve"> agency complies with the protocol and all relevant legislation.</w:t>
      </w:r>
      <w:r w:rsidRPr="005652AA">
        <w:rPr>
          <w:rFonts w:ascii="Calibri" w:hAnsi="Calibri" w:cs="Calibri"/>
          <w:b/>
          <w:color w:val="000000" w:themeColor="text1"/>
          <w:sz w:val="22"/>
          <w:szCs w:val="22"/>
        </w:rPr>
        <w:t xml:space="preserve"> </w:t>
      </w:r>
    </w:p>
    <w:p w:rsidR="002F237F" w:rsidP="002F237F" w:rsidRDefault="002F237F" w14:paraId="031DA282" w14:textId="22F01644">
      <w:pPr>
        <w:pStyle w:val="BodyText2"/>
        <w:jc w:val="both"/>
        <w:rPr>
          <w:rFonts w:ascii="Calibri" w:hAnsi="Calibri" w:cs="Calibri"/>
          <w:color w:val="00B0F0"/>
          <w:sz w:val="22"/>
          <w:szCs w:val="22"/>
        </w:rPr>
      </w:pPr>
    </w:p>
    <w:p w:rsidR="002F237F" w:rsidP="002F237F" w:rsidRDefault="0027149F" w14:paraId="6F92FBA7" w14:textId="1204A5FA">
      <w:pPr>
        <w:pStyle w:val="BodyText2"/>
        <w:jc w:val="both"/>
        <w:rPr>
          <w:rFonts w:ascii="Calibri" w:hAnsi="Calibri" w:cs="Calibri"/>
          <w:color w:val="000000" w:themeColor="text1"/>
          <w:sz w:val="22"/>
          <w:szCs w:val="22"/>
        </w:rPr>
      </w:pPr>
      <w:r>
        <w:rPr>
          <w:rFonts w:ascii="Calibri" w:hAnsi="Calibri" w:cs="Calibri"/>
          <w:color w:val="000000" w:themeColor="text1"/>
          <w:sz w:val="22"/>
          <w:szCs w:val="22"/>
        </w:rPr>
        <w:t>When i</w:t>
      </w:r>
      <w:r w:rsidRPr="00335BDB" w:rsidR="00CC057A">
        <w:rPr>
          <w:rFonts w:ascii="Calibri" w:hAnsi="Calibri" w:cs="Calibri"/>
          <w:color w:val="000000" w:themeColor="text1"/>
          <w:sz w:val="22"/>
          <w:szCs w:val="22"/>
        </w:rPr>
        <w:t xml:space="preserve">nformation is shared at MARAC, </w:t>
      </w:r>
      <w:r>
        <w:rPr>
          <w:rFonts w:ascii="Calibri" w:hAnsi="Calibri" w:cs="Calibri"/>
          <w:color w:val="000000" w:themeColor="text1"/>
          <w:sz w:val="22"/>
          <w:szCs w:val="22"/>
        </w:rPr>
        <w:t xml:space="preserve">it is </w:t>
      </w:r>
      <w:r w:rsidRPr="00335BDB" w:rsidR="00CC057A">
        <w:rPr>
          <w:rFonts w:ascii="Calibri" w:hAnsi="Calibri" w:cs="Calibri"/>
          <w:color w:val="000000" w:themeColor="text1"/>
          <w:sz w:val="22"/>
          <w:szCs w:val="22"/>
        </w:rPr>
        <w:t xml:space="preserve">for MARACs purposes. </w:t>
      </w:r>
      <w:r w:rsidRPr="00335BDB" w:rsidR="004F5C4A">
        <w:rPr>
          <w:rFonts w:ascii="Calibri" w:hAnsi="Calibri" w:cs="Calibri"/>
          <w:color w:val="000000" w:themeColor="text1"/>
          <w:sz w:val="22"/>
          <w:szCs w:val="22"/>
        </w:rPr>
        <w:t>On occasion</w:t>
      </w:r>
      <w:r w:rsidRPr="00335BDB" w:rsidR="00E803C6">
        <w:rPr>
          <w:rFonts w:ascii="Calibri" w:hAnsi="Calibri" w:cs="Calibri"/>
          <w:color w:val="000000" w:themeColor="text1"/>
          <w:sz w:val="22"/>
          <w:szCs w:val="22"/>
        </w:rPr>
        <w:t xml:space="preserve"> </w:t>
      </w:r>
      <w:r w:rsidRPr="00335BDB" w:rsidR="00624DEB">
        <w:rPr>
          <w:rFonts w:ascii="Calibri" w:hAnsi="Calibri" w:cs="Calibri"/>
          <w:color w:val="000000" w:themeColor="text1"/>
          <w:sz w:val="22"/>
          <w:szCs w:val="22"/>
        </w:rPr>
        <w:t>where</w:t>
      </w:r>
      <w:r w:rsidRPr="00335BDB" w:rsidR="00E73698">
        <w:rPr>
          <w:rFonts w:ascii="Calibri" w:hAnsi="Calibri" w:cs="Calibri"/>
          <w:color w:val="000000" w:themeColor="text1"/>
          <w:sz w:val="22"/>
          <w:szCs w:val="22"/>
        </w:rPr>
        <w:t xml:space="preserve"> information is shared at MARAC</w:t>
      </w:r>
      <w:r w:rsidR="00EA4609">
        <w:rPr>
          <w:rFonts w:ascii="Calibri" w:hAnsi="Calibri" w:cs="Calibri"/>
          <w:color w:val="000000" w:themeColor="text1"/>
          <w:sz w:val="22"/>
          <w:szCs w:val="22"/>
        </w:rPr>
        <w:t xml:space="preserve"> where partners </w:t>
      </w:r>
      <w:r w:rsidRPr="00335BDB" w:rsidR="00335BDB">
        <w:rPr>
          <w:rFonts w:ascii="Calibri" w:hAnsi="Calibri" w:cs="Calibri"/>
          <w:color w:val="000000" w:themeColor="text1"/>
          <w:sz w:val="22"/>
          <w:szCs w:val="22"/>
        </w:rPr>
        <w:t>need to t</w:t>
      </w:r>
      <w:r w:rsidRPr="00335BDB" w:rsidR="00624DEB">
        <w:rPr>
          <w:rFonts w:ascii="Calibri" w:hAnsi="Calibri" w:cs="Calibri"/>
          <w:color w:val="000000" w:themeColor="text1"/>
          <w:sz w:val="22"/>
          <w:szCs w:val="22"/>
        </w:rPr>
        <w:t xml:space="preserve">ake </w:t>
      </w:r>
      <w:r w:rsidRPr="00335BDB" w:rsidR="00E73698">
        <w:rPr>
          <w:rFonts w:ascii="Calibri" w:hAnsi="Calibri" w:cs="Calibri"/>
          <w:color w:val="000000" w:themeColor="text1"/>
          <w:sz w:val="22"/>
          <w:szCs w:val="22"/>
        </w:rPr>
        <w:t xml:space="preserve">further </w:t>
      </w:r>
      <w:r w:rsidRPr="00335BDB" w:rsidR="00624DEB">
        <w:rPr>
          <w:rFonts w:ascii="Calibri" w:hAnsi="Calibri" w:cs="Calibri"/>
          <w:color w:val="000000" w:themeColor="text1"/>
          <w:sz w:val="22"/>
          <w:szCs w:val="22"/>
        </w:rPr>
        <w:t xml:space="preserve">action </w:t>
      </w:r>
      <w:r w:rsidR="00EA4609">
        <w:rPr>
          <w:rFonts w:ascii="Calibri" w:hAnsi="Calibri" w:cs="Calibri"/>
          <w:color w:val="000000" w:themeColor="text1"/>
          <w:sz w:val="22"/>
          <w:szCs w:val="22"/>
        </w:rPr>
        <w:t>internally; t</w:t>
      </w:r>
      <w:r>
        <w:rPr>
          <w:rFonts w:ascii="Calibri" w:hAnsi="Calibri" w:cs="Calibri"/>
          <w:color w:val="000000" w:themeColor="text1"/>
          <w:sz w:val="22"/>
          <w:szCs w:val="22"/>
        </w:rPr>
        <w:t>he responsibility to process information lies with that individual partner</w:t>
      </w:r>
      <w:r w:rsidR="001200B4">
        <w:rPr>
          <w:rFonts w:ascii="Calibri" w:hAnsi="Calibri" w:cs="Calibri"/>
          <w:color w:val="000000" w:themeColor="text1"/>
          <w:sz w:val="22"/>
          <w:szCs w:val="22"/>
        </w:rPr>
        <w:t xml:space="preserve"> to ensure they comply with all relevant legislation</w:t>
      </w:r>
      <w:r w:rsidR="00931AD4">
        <w:rPr>
          <w:rFonts w:ascii="Calibri" w:hAnsi="Calibri" w:cs="Calibri"/>
          <w:color w:val="000000" w:themeColor="text1"/>
          <w:sz w:val="22"/>
          <w:szCs w:val="22"/>
        </w:rPr>
        <w:t xml:space="preserve"> including internal and UK GDPR</w:t>
      </w:r>
      <w:r>
        <w:rPr>
          <w:rFonts w:ascii="Calibri" w:hAnsi="Calibri" w:cs="Calibri"/>
          <w:color w:val="000000" w:themeColor="text1"/>
          <w:sz w:val="22"/>
          <w:szCs w:val="22"/>
        </w:rPr>
        <w:t>.</w:t>
      </w:r>
    </w:p>
    <w:p w:rsidR="00335BDB" w:rsidP="002F237F" w:rsidRDefault="00335BDB" w14:paraId="28815DB2" w14:textId="0E32238A">
      <w:pPr>
        <w:pStyle w:val="BodyText2"/>
        <w:jc w:val="both"/>
        <w:rPr>
          <w:rFonts w:ascii="Calibri" w:hAnsi="Calibri" w:cs="Calibri"/>
          <w:color w:val="000000" w:themeColor="text1"/>
          <w:sz w:val="22"/>
          <w:szCs w:val="22"/>
        </w:rPr>
      </w:pPr>
    </w:p>
    <w:p w:rsidRPr="00EB23C8" w:rsidR="00EB23C8" w:rsidP="0056286B" w:rsidRDefault="0027149F" w14:paraId="4D367A81" w14:textId="0783B841">
      <w:pPr>
        <w:pStyle w:val="BodyText2"/>
        <w:jc w:val="both"/>
        <w:rPr>
          <w:rFonts w:ascii="Calibri" w:hAnsi="Calibri" w:cs="Calibri"/>
          <w:color w:val="000000" w:themeColor="text1"/>
          <w:sz w:val="22"/>
          <w:szCs w:val="22"/>
        </w:rPr>
      </w:pPr>
      <w:r w:rsidRPr="00EB23C8">
        <w:rPr>
          <w:rFonts w:ascii="Calibri" w:hAnsi="Calibri" w:cs="Calibri"/>
          <w:color w:val="000000" w:themeColor="text1"/>
          <w:sz w:val="22"/>
          <w:szCs w:val="22"/>
        </w:rPr>
        <w:t>Please note that there is a privacy notice for Lincolnshire County Council which covers</w:t>
      </w:r>
      <w:r w:rsidRPr="00EB23C8" w:rsidR="000C009A">
        <w:rPr>
          <w:rFonts w:ascii="Calibri" w:hAnsi="Calibri" w:cs="Calibri"/>
          <w:color w:val="000000" w:themeColor="text1"/>
          <w:sz w:val="22"/>
          <w:szCs w:val="22"/>
        </w:rPr>
        <w:t xml:space="preserve"> why we collect and </w:t>
      </w:r>
      <w:r w:rsidRPr="00EB23C8" w:rsidR="00EB23C8">
        <w:rPr>
          <w:rFonts w:ascii="Calibri" w:hAnsi="Calibri" w:cs="Calibri"/>
          <w:color w:val="000000" w:themeColor="text1"/>
          <w:sz w:val="22"/>
          <w:szCs w:val="22"/>
        </w:rPr>
        <w:t xml:space="preserve">process information within the MARAC arena. </w:t>
      </w:r>
    </w:p>
    <w:p w:rsidRPr="00EB23C8" w:rsidR="00EB23C8" w:rsidP="0056286B" w:rsidRDefault="001E2628" w14:paraId="63405A2C" w14:textId="62E6874B">
      <w:pPr>
        <w:pStyle w:val="BodyText2"/>
        <w:jc w:val="both"/>
        <w:rPr>
          <w:rFonts w:ascii="Calibri" w:hAnsi="Calibri" w:cs="Calibri"/>
          <w:color w:val="00B0F0"/>
          <w:sz w:val="20"/>
        </w:rPr>
      </w:pPr>
      <w:hyperlink w:history="1" r:id="rId39">
        <w:r w:rsidRPr="00EB23C8" w:rsidR="00EB23C8">
          <w:rPr>
            <w:rStyle w:val="Hyperlink"/>
            <w:sz w:val="20"/>
          </w:rPr>
          <w:t>Community safety and emergencies – Lincolnshire County Council</w:t>
        </w:r>
      </w:hyperlink>
    </w:p>
    <w:p w:rsidRPr="00EB23C8" w:rsidR="00EB23C8" w:rsidP="0056286B" w:rsidRDefault="00EB23C8" w14:paraId="6B233A00" w14:textId="77777777">
      <w:pPr>
        <w:pStyle w:val="BodyText2"/>
        <w:jc w:val="both"/>
        <w:rPr>
          <w:rFonts w:ascii="Calibri" w:hAnsi="Calibri" w:cs="Calibri"/>
          <w:color w:val="00B0F0"/>
          <w:sz w:val="22"/>
          <w:szCs w:val="22"/>
        </w:rPr>
      </w:pPr>
    </w:p>
    <w:p w:rsidRPr="007954D0" w:rsidR="0056286B" w:rsidP="0056286B" w:rsidRDefault="0056286B" w14:paraId="2D1A27FE" w14:textId="77777777">
      <w:pPr>
        <w:pStyle w:val="BodyText2"/>
        <w:jc w:val="both"/>
        <w:rPr>
          <w:rFonts w:ascii="Calibri" w:hAnsi="Calibri" w:cs="Calibri"/>
          <w:b/>
          <w:bCs/>
          <w:sz w:val="22"/>
          <w:szCs w:val="22"/>
        </w:rPr>
      </w:pPr>
      <w:r w:rsidRPr="007954D0">
        <w:rPr>
          <w:rFonts w:ascii="Calibri" w:hAnsi="Calibri" w:cs="Calibri"/>
          <w:b/>
          <w:bCs/>
          <w:sz w:val="22"/>
          <w:szCs w:val="22"/>
        </w:rPr>
        <w:t>7.4 Information Sharing MS TEAMS</w:t>
      </w:r>
    </w:p>
    <w:p w:rsidR="0056286B" w:rsidP="0056286B" w:rsidRDefault="0056286B" w14:paraId="5F7CF724" w14:textId="77777777">
      <w:pPr>
        <w:pStyle w:val="BodyText2"/>
        <w:jc w:val="both"/>
        <w:rPr>
          <w:rFonts w:ascii="Calibri" w:hAnsi="Calibri" w:cs="Calibri"/>
          <w:b/>
          <w:bCs/>
          <w:sz w:val="22"/>
          <w:szCs w:val="22"/>
          <w:u w:val="single"/>
        </w:rPr>
      </w:pPr>
    </w:p>
    <w:p w:rsidRPr="00E05FB2" w:rsidR="00395996" w:rsidRDefault="0056286B" w14:paraId="5B28FAA8" w14:textId="1B208C48">
      <w:pPr>
        <w:pStyle w:val="BodyText2"/>
        <w:numPr>
          <w:ilvl w:val="0"/>
          <w:numId w:val="38"/>
        </w:numPr>
        <w:jc w:val="both"/>
        <w:rPr>
          <w:rFonts w:ascii="Calibri" w:hAnsi="Calibri" w:cs="Calibri"/>
          <w:b/>
          <w:bCs/>
          <w:sz w:val="22"/>
          <w:szCs w:val="22"/>
          <w:u w:val="single"/>
        </w:rPr>
      </w:pPr>
      <w:r>
        <w:rPr>
          <w:rFonts w:ascii="Calibri" w:hAnsi="Calibri" w:cs="Calibri"/>
          <w:sz w:val="22"/>
          <w:szCs w:val="22"/>
        </w:rPr>
        <w:t>When sharing information on MS TEAMS</w:t>
      </w:r>
      <w:r w:rsidR="00602260">
        <w:rPr>
          <w:rFonts w:ascii="Calibri" w:hAnsi="Calibri" w:cs="Calibri"/>
          <w:sz w:val="22"/>
          <w:szCs w:val="22"/>
        </w:rPr>
        <w:t xml:space="preserve"> chat</w:t>
      </w:r>
      <w:r>
        <w:rPr>
          <w:rFonts w:ascii="Calibri" w:hAnsi="Calibri" w:cs="Calibri"/>
          <w:sz w:val="22"/>
          <w:szCs w:val="22"/>
        </w:rPr>
        <w:t xml:space="preserve">, professionals need to be aware that this information may be kept for </w:t>
      </w:r>
      <w:proofErr w:type="gramStart"/>
      <w:r>
        <w:rPr>
          <w:rFonts w:ascii="Calibri" w:hAnsi="Calibri" w:cs="Calibri"/>
          <w:sz w:val="22"/>
          <w:szCs w:val="22"/>
        </w:rPr>
        <w:t xml:space="preserve">a period of </w:t>
      </w:r>
      <w:r w:rsidR="00602260">
        <w:rPr>
          <w:rFonts w:ascii="Calibri" w:hAnsi="Calibri" w:cs="Calibri"/>
          <w:sz w:val="22"/>
          <w:szCs w:val="22"/>
        </w:rPr>
        <w:t>time</w:t>
      </w:r>
      <w:proofErr w:type="gramEnd"/>
      <w:r w:rsidR="00602260">
        <w:rPr>
          <w:rFonts w:ascii="Calibri" w:hAnsi="Calibri" w:cs="Calibri"/>
          <w:sz w:val="22"/>
          <w:szCs w:val="22"/>
        </w:rPr>
        <w:t xml:space="preserve"> that goes in line with LCC retention schedule </w:t>
      </w:r>
      <w:r w:rsidRPr="00E05FB2" w:rsidR="00E05FB2">
        <w:rPr>
          <w:rFonts w:ascii="Calibri" w:hAnsi="Calibri" w:cs="Calibri"/>
          <w:sz w:val="22"/>
          <w:szCs w:val="22"/>
        </w:rPr>
        <w:t>(for further information on the retention schedule, please contact the MARAC administration team)</w:t>
      </w:r>
    </w:p>
    <w:p w:rsidRPr="00481550" w:rsidR="00E05FB2" w:rsidP="00E05FB2" w:rsidRDefault="00E05FB2" w14:paraId="612BB26F" w14:textId="77777777">
      <w:pPr>
        <w:pStyle w:val="BodyText2"/>
        <w:ind w:left="720"/>
        <w:jc w:val="both"/>
        <w:rPr>
          <w:rFonts w:ascii="Calibri" w:hAnsi="Calibri" w:cs="Calibri"/>
          <w:b/>
          <w:bCs/>
          <w:sz w:val="22"/>
          <w:szCs w:val="22"/>
          <w:u w:val="single"/>
        </w:rPr>
      </w:pPr>
    </w:p>
    <w:p w:rsidRPr="00395996" w:rsidR="00602260" w:rsidRDefault="00602260" w14:paraId="2B3E1561" w14:textId="61F3CFA1">
      <w:pPr>
        <w:pStyle w:val="BodyText2"/>
        <w:numPr>
          <w:ilvl w:val="0"/>
          <w:numId w:val="38"/>
        </w:numPr>
        <w:jc w:val="both"/>
        <w:rPr>
          <w:rFonts w:ascii="Calibri" w:hAnsi="Calibri" w:cs="Calibri"/>
          <w:b/>
          <w:bCs/>
          <w:sz w:val="22"/>
          <w:szCs w:val="22"/>
          <w:u w:val="single"/>
        </w:rPr>
      </w:pPr>
      <w:r w:rsidRPr="00395996">
        <w:rPr>
          <w:rFonts w:ascii="Calibri" w:hAnsi="Calibri" w:cs="Calibri"/>
          <w:sz w:val="22"/>
          <w:szCs w:val="22"/>
        </w:rPr>
        <w:t>Should a SAR (subject access request) be requested, information may be shared from the relevant MARAC with the person who has requested a SAR. Professionals need to ensure that information shared is relevant and pertinent to risk. All information shared in the chat should not be identifiable to the person in question. Anyone that shares information in the chat that is seen as person</w:t>
      </w:r>
      <w:r w:rsidRPr="00395996" w:rsidR="00075808">
        <w:rPr>
          <w:rFonts w:ascii="Calibri" w:hAnsi="Calibri" w:cs="Calibri"/>
          <w:sz w:val="22"/>
          <w:szCs w:val="22"/>
        </w:rPr>
        <w:t>ally</w:t>
      </w:r>
      <w:r w:rsidRPr="00395996" w:rsidR="00EB6118">
        <w:rPr>
          <w:rFonts w:ascii="Calibri" w:hAnsi="Calibri" w:cs="Calibri"/>
          <w:sz w:val="22"/>
          <w:szCs w:val="22"/>
        </w:rPr>
        <w:t xml:space="preserve"> identi</w:t>
      </w:r>
      <w:r w:rsidRPr="00395996" w:rsidR="00E74A2B">
        <w:rPr>
          <w:rFonts w:ascii="Calibri" w:hAnsi="Calibri" w:cs="Calibri"/>
          <w:sz w:val="22"/>
          <w:szCs w:val="22"/>
        </w:rPr>
        <w:t>fiable</w:t>
      </w:r>
      <w:r w:rsidRPr="00395996" w:rsidR="00075808">
        <w:rPr>
          <w:rFonts w:ascii="Calibri" w:hAnsi="Calibri" w:cs="Calibri"/>
          <w:sz w:val="22"/>
          <w:szCs w:val="22"/>
        </w:rPr>
        <w:t>,</w:t>
      </w:r>
      <w:r w:rsidRPr="00395996">
        <w:rPr>
          <w:rFonts w:ascii="Calibri" w:hAnsi="Calibri" w:cs="Calibri"/>
          <w:sz w:val="22"/>
          <w:szCs w:val="22"/>
        </w:rPr>
        <w:t xml:space="preserve"> will be asked to delete that information </w:t>
      </w:r>
      <w:r w:rsidRPr="00395996" w:rsidR="00E74A2B">
        <w:rPr>
          <w:rFonts w:ascii="Calibri" w:hAnsi="Calibri" w:cs="Calibri"/>
          <w:sz w:val="22"/>
          <w:szCs w:val="22"/>
        </w:rPr>
        <w:t>before they leave the meeting</w:t>
      </w:r>
      <w:r w:rsidRPr="00395996">
        <w:rPr>
          <w:rFonts w:ascii="Calibri" w:hAnsi="Calibri" w:cs="Calibri"/>
          <w:sz w:val="22"/>
          <w:szCs w:val="22"/>
        </w:rPr>
        <w:t xml:space="preserve"> to prevent breaches of </w:t>
      </w:r>
      <w:r w:rsidR="00C23C66">
        <w:rPr>
          <w:rFonts w:ascii="Calibri" w:hAnsi="Calibri" w:cs="Calibri"/>
          <w:sz w:val="22"/>
          <w:szCs w:val="22"/>
        </w:rPr>
        <w:t xml:space="preserve">UK </w:t>
      </w:r>
      <w:r w:rsidRPr="00395996">
        <w:rPr>
          <w:rFonts w:ascii="Calibri" w:hAnsi="Calibri" w:cs="Calibri"/>
          <w:sz w:val="22"/>
          <w:szCs w:val="22"/>
        </w:rPr>
        <w:t xml:space="preserve">GDPR. The writer of the information that is shared, is the only person who can delete it from the chat. </w:t>
      </w:r>
      <w:hyperlink w:history="1" r:id="rId40">
        <w:r w:rsidRPr="00C14162" w:rsidR="00912B36">
          <w:rPr>
            <w:rStyle w:val="Hyperlink"/>
            <w:rFonts w:ascii="Calibri" w:hAnsi="Calibri" w:cs="Calibri"/>
            <w:sz w:val="22"/>
            <w:szCs w:val="22"/>
          </w:rPr>
          <w:t>https://www.lincolnshire.gov.uk/comments-feedback/make-subject-access-request</w:t>
        </w:r>
      </w:hyperlink>
      <w:r w:rsidR="00912B36">
        <w:rPr>
          <w:rFonts w:ascii="Calibri" w:hAnsi="Calibri" w:cs="Calibri"/>
          <w:sz w:val="22"/>
          <w:szCs w:val="22"/>
        </w:rPr>
        <w:t xml:space="preserve"> </w:t>
      </w:r>
    </w:p>
    <w:p w:rsidRPr="00F042F0" w:rsidR="00AF00C7" w:rsidP="00247B30" w:rsidRDefault="00AF00C7" w14:paraId="07C6FC10" w14:textId="77777777">
      <w:pPr>
        <w:pStyle w:val="BodyText2"/>
        <w:jc w:val="both"/>
        <w:rPr>
          <w:rFonts w:ascii="Calibri" w:hAnsi="Calibri" w:cs="Calibri"/>
          <w:sz w:val="22"/>
          <w:szCs w:val="22"/>
        </w:rPr>
      </w:pPr>
    </w:p>
    <w:p w:rsidR="008446E0" w:rsidP="00247B30" w:rsidRDefault="008446E0" w14:paraId="30E2F66E" w14:textId="77777777">
      <w:pPr>
        <w:jc w:val="both"/>
        <w:rPr>
          <w:rFonts w:ascii="Calibri" w:hAnsi="Calibri" w:cs="Calibri"/>
          <w:b/>
          <w:bCs/>
          <w:sz w:val="22"/>
          <w:szCs w:val="22"/>
          <w:u w:val="single"/>
        </w:rPr>
      </w:pPr>
      <w:bookmarkStart w:name="AttheMARAC" w:id="24"/>
    </w:p>
    <w:p w:rsidR="008446E0" w:rsidP="00247B30" w:rsidRDefault="008446E0" w14:paraId="468E2755" w14:textId="77777777">
      <w:pPr>
        <w:jc w:val="both"/>
        <w:rPr>
          <w:rFonts w:ascii="Calibri" w:hAnsi="Calibri" w:cs="Calibri"/>
          <w:b/>
          <w:bCs/>
          <w:sz w:val="22"/>
          <w:szCs w:val="22"/>
          <w:u w:val="single"/>
        </w:rPr>
      </w:pPr>
    </w:p>
    <w:p w:rsidRPr="007954D0" w:rsidR="003E666A" w:rsidP="00247B30" w:rsidRDefault="00EA1DAF" w14:paraId="77C0B2C6" w14:textId="0E149469">
      <w:pPr>
        <w:jc w:val="both"/>
        <w:rPr>
          <w:rFonts w:ascii="Calibri" w:hAnsi="Calibri" w:cs="Calibri"/>
          <w:b/>
          <w:bCs/>
          <w:sz w:val="22"/>
          <w:szCs w:val="22"/>
        </w:rPr>
      </w:pPr>
      <w:r w:rsidRPr="007954D0">
        <w:rPr>
          <w:rFonts w:ascii="Calibri" w:hAnsi="Calibri" w:cs="Calibri"/>
          <w:b/>
          <w:bCs/>
          <w:sz w:val="22"/>
          <w:szCs w:val="22"/>
        </w:rPr>
        <w:lastRenderedPageBreak/>
        <w:t>7</w:t>
      </w:r>
      <w:r w:rsidRPr="007954D0" w:rsidR="003E666A">
        <w:rPr>
          <w:rFonts w:ascii="Calibri" w:hAnsi="Calibri" w:cs="Calibri"/>
          <w:b/>
          <w:bCs/>
          <w:sz w:val="22"/>
          <w:szCs w:val="22"/>
        </w:rPr>
        <w:t>.</w:t>
      </w:r>
      <w:bookmarkEnd w:id="24"/>
      <w:r w:rsidRPr="007954D0" w:rsidR="002D787B">
        <w:rPr>
          <w:rFonts w:ascii="Calibri" w:hAnsi="Calibri" w:cs="Calibri"/>
          <w:b/>
          <w:bCs/>
          <w:sz w:val="22"/>
          <w:szCs w:val="22"/>
        </w:rPr>
        <w:t xml:space="preserve">5 </w:t>
      </w:r>
      <w:r w:rsidRPr="007954D0" w:rsidR="003E666A">
        <w:rPr>
          <w:rFonts w:ascii="Calibri" w:hAnsi="Calibri" w:cs="Calibri"/>
          <w:b/>
          <w:sz w:val="22"/>
          <w:szCs w:val="22"/>
        </w:rPr>
        <w:t>MARAC Confidentiality Declaration</w:t>
      </w:r>
    </w:p>
    <w:p w:rsidRPr="00F042F0" w:rsidR="003E666A" w:rsidP="00247B30" w:rsidRDefault="003E666A" w14:paraId="36974247" w14:textId="77777777">
      <w:pPr>
        <w:jc w:val="both"/>
        <w:rPr>
          <w:rFonts w:ascii="Calibri" w:hAnsi="Calibri" w:cs="Calibri"/>
          <w:sz w:val="22"/>
          <w:szCs w:val="22"/>
        </w:rPr>
      </w:pPr>
    </w:p>
    <w:p w:rsidR="00131A90" w:rsidP="00247B30" w:rsidRDefault="003E666A" w14:paraId="63D66A71" w14:textId="77777777">
      <w:pPr>
        <w:rPr>
          <w:rFonts w:ascii="Calibri" w:hAnsi="Calibri" w:cs="Calibri"/>
          <w:sz w:val="22"/>
          <w:szCs w:val="22"/>
        </w:rPr>
      </w:pPr>
      <w:r w:rsidRPr="00F042F0">
        <w:rPr>
          <w:rFonts w:ascii="Calibri" w:hAnsi="Calibri" w:cs="Calibri"/>
          <w:sz w:val="22"/>
          <w:szCs w:val="22"/>
        </w:rPr>
        <w:t xml:space="preserve">At the beginning of the MARAC the Chair will </w:t>
      </w:r>
      <w:r w:rsidR="00E74A2B">
        <w:rPr>
          <w:rFonts w:ascii="Calibri" w:hAnsi="Calibri" w:cs="Calibri"/>
          <w:sz w:val="22"/>
          <w:szCs w:val="22"/>
        </w:rPr>
        <w:t>confirm</w:t>
      </w:r>
      <w:r w:rsidR="00131A90">
        <w:rPr>
          <w:rFonts w:ascii="Calibri" w:hAnsi="Calibri" w:cs="Calibri"/>
          <w:sz w:val="22"/>
          <w:szCs w:val="22"/>
        </w:rPr>
        <w:t xml:space="preserve"> if everyone has read</w:t>
      </w:r>
      <w:r w:rsidRPr="00F042F0" w:rsidR="00131A90">
        <w:rPr>
          <w:rFonts w:ascii="Calibri" w:hAnsi="Calibri" w:cs="Calibri"/>
          <w:sz w:val="22"/>
          <w:szCs w:val="22"/>
        </w:rPr>
        <w:t xml:space="preserve"> </w:t>
      </w:r>
      <w:r w:rsidRPr="00F042F0">
        <w:rPr>
          <w:rFonts w:ascii="Calibri" w:hAnsi="Calibri" w:cs="Calibri"/>
          <w:sz w:val="22"/>
          <w:szCs w:val="22"/>
        </w:rPr>
        <w:t>the confidentiality declaration</w:t>
      </w:r>
      <w:r w:rsidR="00131A90">
        <w:rPr>
          <w:rFonts w:ascii="Calibri" w:hAnsi="Calibri" w:cs="Calibri"/>
          <w:sz w:val="22"/>
          <w:szCs w:val="22"/>
        </w:rPr>
        <w:t xml:space="preserve"> that was emailed out with the agenda</w:t>
      </w:r>
      <w:r w:rsidRPr="00F042F0">
        <w:rPr>
          <w:rFonts w:ascii="Calibri" w:hAnsi="Calibri" w:cs="Calibri"/>
          <w:sz w:val="22"/>
          <w:szCs w:val="22"/>
        </w:rPr>
        <w:t xml:space="preserve">. </w:t>
      </w:r>
      <w:r w:rsidR="00131A90">
        <w:rPr>
          <w:rFonts w:ascii="Calibri" w:hAnsi="Calibri" w:cs="Calibri"/>
          <w:sz w:val="22"/>
          <w:szCs w:val="22"/>
        </w:rPr>
        <w:t>This includes any observers that should have been sent the declaration with their invite.</w:t>
      </w:r>
    </w:p>
    <w:p w:rsidRPr="00F042F0" w:rsidR="003E666A" w:rsidP="00247B30" w:rsidRDefault="003E666A" w14:paraId="33BE6A49" w14:textId="77777777">
      <w:pPr>
        <w:rPr>
          <w:rFonts w:ascii="Calibri" w:hAnsi="Calibri" w:cs="Calibri"/>
          <w:sz w:val="22"/>
          <w:szCs w:val="22"/>
        </w:rPr>
      </w:pPr>
      <w:r w:rsidRPr="00F042F0">
        <w:rPr>
          <w:rFonts w:ascii="Calibri" w:hAnsi="Calibri" w:cs="Calibri"/>
          <w:sz w:val="22"/>
          <w:szCs w:val="22"/>
        </w:rPr>
        <w:t xml:space="preserve">In addition to this those present need to be aware that some agencies place certain requirements on their staff to report serious breaches of staff regulations. The Police are guided through National Crime Recording Standards (NCRS) to record any further criminal offences disclosed through the meeting. To cover this, the following is included in the confidentiality declaration available on </w:t>
      </w:r>
      <w:hyperlink w:history="1" r:id="rId41">
        <w:r w:rsidRPr="003E672C">
          <w:rPr>
            <w:rStyle w:val="Hyperlink"/>
            <w:rFonts w:ascii="Calibri" w:hAnsi="Calibri" w:cs="Calibri"/>
            <w:sz w:val="22"/>
            <w:szCs w:val="22"/>
          </w:rPr>
          <w:t>MODUS</w:t>
        </w:r>
      </w:hyperlink>
      <w:r w:rsidRPr="00F042F0">
        <w:rPr>
          <w:rFonts w:ascii="Calibri" w:hAnsi="Calibri" w:cs="Calibri"/>
          <w:sz w:val="22"/>
          <w:szCs w:val="22"/>
        </w:rPr>
        <w:t xml:space="preserve"> </w:t>
      </w:r>
    </w:p>
    <w:p w:rsidRPr="00F042F0" w:rsidR="00531134" w:rsidP="00247B30" w:rsidRDefault="00531134" w14:paraId="2B004850" w14:textId="77777777">
      <w:pPr>
        <w:rPr>
          <w:rFonts w:ascii="Calibri" w:hAnsi="Calibri" w:cs="Calibri"/>
          <w:sz w:val="22"/>
          <w:szCs w:val="22"/>
        </w:rPr>
      </w:pPr>
    </w:p>
    <w:p w:rsidRPr="00F042F0" w:rsidR="00531134" w:rsidP="00247B30" w:rsidRDefault="00531134" w14:paraId="44E2FE14" w14:textId="77777777">
      <w:pPr>
        <w:rPr>
          <w:rFonts w:ascii="Calibri" w:hAnsi="Calibri" w:cs="Calibri"/>
          <w:b/>
          <w:sz w:val="22"/>
          <w:szCs w:val="22"/>
        </w:rPr>
      </w:pPr>
      <w:r w:rsidRPr="00F042F0">
        <w:rPr>
          <w:rFonts w:ascii="Calibri" w:hAnsi="Calibri" w:cs="Calibri"/>
          <w:b/>
          <w:sz w:val="22"/>
          <w:szCs w:val="22"/>
        </w:rPr>
        <w:t>Conflict of Interest</w:t>
      </w:r>
    </w:p>
    <w:p w:rsidRPr="00F042F0" w:rsidR="00531134" w:rsidP="00247B30" w:rsidRDefault="00531134" w14:paraId="533A1703" w14:textId="77777777">
      <w:pPr>
        <w:rPr>
          <w:rFonts w:ascii="Calibri" w:hAnsi="Calibri" w:cs="Calibri"/>
          <w:sz w:val="22"/>
          <w:szCs w:val="22"/>
        </w:rPr>
      </w:pPr>
    </w:p>
    <w:p w:rsidRPr="00F042F0" w:rsidR="00531134" w:rsidP="00247B30" w:rsidRDefault="00531134" w14:paraId="7691AE72" w14:textId="77777777">
      <w:pPr>
        <w:rPr>
          <w:rFonts w:ascii="Calibri" w:hAnsi="Calibri" w:cs="Calibri"/>
          <w:sz w:val="22"/>
          <w:szCs w:val="22"/>
        </w:rPr>
      </w:pPr>
      <w:r w:rsidRPr="00F042F0">
        <w:rPr>
          <w:rFonts w:ascii="Calibri" w:hAnsi="Calibri" w:cs="Calibri"/>
          <w:sz w:val="22"/>
          <w:szCs w:val="22"/>
        </w:rPr>
        <w:t xml:space="preserve">As part of the Confidentiality declaration should anyone in attendance at MARAC feel that they have a conflict of interest or know either the victim or perpetrator personally, they should declare this to the chair prior to the case in question being discussed as they may be asked to leave the Meeting. </w:t>
      </w:r>
    </w:p>
    <w:p w:rsidRPr="00F042F0" w:rsidR="00531134" w:rsidP="00247B30" w:rsidRDefault="00531134" w14:paraId="4DDE3BE2" w14:textId="77777777">
      <w:pPr>
        <w:rPr>
          <w:rFonts w:ascii="Calibri" w:hAnsi="Calibri" w:cs="Calibri"/>
          <w:sz w:val="22"/>
          <w:szCs w:val="22"/>
        </w:rPr>
      </w:pPr>
    </w:p>
    <w:p w:rsidRPr="00F042F0" w:rsidR="00531134" w:rsidP="00247B30" w:rsidRDefault="00531134" w14:paraId="61AC194D" w14:textId="1089ABDC">
      <w:pPr>
        <w:rPr>
          <w:rFonts w:ascii="Calibri" w:hAnsi="Calibri" w:cs="Calibri"/>
          <w:sz w:val="22"/>
          <w:szCs w:val="22"/>
        </w:rPr>
      </w:pPr>
      <w:r w:rsidRPr="00F042F0">
        <w:rPr>
          <w:rFonts w:ascii="Calibri" w:hAnsi="Calibri" w:cs="Calibri"/>
          <w:sz w:val="22"/>
          <w:szCs w:val="22"/>
        </w:rPr>
        <w:t xml:space="preserve">If the person with the conflict of interest is part of the </w:t>
      </w:r>
      <w:r w:rsidR="00AB0072">
        <w:rPr>
          <w:rFonts w:ascii="Calibri" w:hAnsi="Calibri" w:cs="Calibri"/>
          <w:sz w:val="22"/>
          <w:szCs w:val="22"/>
        </w:rPr>
        <w:t xml:space="preserve">MARAC administration </w:t>
      </w:r>
      <w:proofErr w:type="gramStart"/>
      <w:r w:rsidR="00AB0072">
        <w:rPr>
          <w:rFonts w:ascii="Calibri" w:hAnsi="Calibri" w:cs="Calibri"/>
          <w:sz w:val="22"/>
          <w:szCs w:val="22"/>
        </w:rPr>
        <w:t>team</w:t>
      </w:r>
      <w:proofErr w:type="gramEnd"/>
      <w:r w:rsidRPr="00F042F0">
        <w:rPr>
          <w:rFonts w:ascii="Calibri" w:hAnsi="Calibri" w:cs="Calibri"/>
          <w:sz w:val="22"/>
          <w:szCs w:val="22"/>
        </w:rPr>
        <w:t xml:space="preserve"> they will be expected to have no part in the processing of the case, and another member of the team will take the minutes for that case.</w:t>
      </w:r>
    </w:p>
    <w:p w:rsidRPr="00F042F0" w:rsidR="00531134" w:rsidP="00247B30" w:rsidRDefault="00531134" w14:paraId="225394C3" w14:textId="77777777">
      <w:pPr>
        <w:rPr>
          <w:rFonts w:ascii="Calibri" w:hAnsi="Calibri" w:cs="Calibri"/>
          <w:sz w:val="22"/>
          <w:szCs w:val="22"/>
        </w:rPr>
      </w:pPr>
    </w:p>
    <w:p w:rsidRPr="00F042F0" w:rsidR="00531134" w:rsidP="00247B30" w:rsidRDefault="00531134" w14:paraId="7B7EC4FE" w14:textId="410E2207">
      <w:pPr>
        <w:rPr>
          <w:rFonts w:ascii="Calibri" w:hAnsi="Calibri" w:cs="Calibri"/>
          <w:sz w:val="22"/>
          <w:szCs w:val="22"/>
        </w:rPr>
      </w:pPr>
      <w:r w:rsidRPr="00F042F0">
        <w:rPr>
          <w:rFonts w:ascii="Calibri" w:hAnsi="Calibri" w:cs="Calibri"/>
          <w:sz w:val="22"/>
          <w:szCs w:val="22"/>
        </w:rPr>
        <w:t xml:space="preserve">If they are the Chair of the </w:t>
      </w:r>
      <w:proofErr w:type="gramStart"/>
      <w:r w:rsidRPr="00F042F0">
        <w:rPr>
          <w:rFonts w:ascii="Calibri" w:hAnsi="Calibri" w:cs="Calibri"/>
          <w:sz w:val="22"/>
          <w:szCs w:val="22"/>
        </w:rPr>
        <w:t>MARAC</w:t>
      </w:r>
      <w:proofErr w:type="gramEnd"/>
      <w:r w:rsidRPr="00F042F0">
        <w:rPr>
          <w:rFonts w:ascii="Calibri" w:hAnsi="Calibri" w:cs="Calibri"/>
          <w:sz w:val="22"/>
          <w:szCs w:val="22"/>
        </w:rPr>
        <w:t xml:space="preserve"> they will declare this to the </w:t>
      </w:r>
      <w:r w:rsidR="00AB0072">
        <w:rPr>
          <w:rFonts w:ascii="Calibri" w:hAnsi="Calibri" w:cs="Calibri"/>
          <w:sz w:val="22"/>
          <w:szCs w:val="22"/>
        </w:rPr>
        <w:t>MARAC administration</w:t>
      </w:r>
      <w:r w:rsidRPr="00F042F0">
        <w:rPr>
          <w:rFonts w:ascii="Calibri" w:hAnsi="Calibri" w:cs="Calibri"/>
          <w:sz w:val="22"/>
          <w:szCs w:val="22"/>
        </w:rPr>
        <w:t xml:space="preserve"> team and ask someone else to Chair that particular case.</w:t>
      </w:r>
    </w:p>
    <w:p w:rsidRPr="00F042F0" w:rsidR="00531134" w:rsidP="00247B30" w:rsidRDefault="00531134" w14:paraId="49584167" w14:textId="77777777">
      <w:pPr>
        <w:rPr>
          <w:rFonts w:ascii="Calibri" w:hAnsi="Calibri" w:cs="Calibri"/>
          <w:sz w:val="22"/>
          <w:szCs w:val="22"/>
        </w:rPr>
      </w:pPr>
    </w:p>
    <w:p w:rsidRPr="00F042F0" w:rsidR="00531134" w:rsidP="00247B30" w:rsidRDefault="00531134" w14:paraId="59D1F371" w14:textId="77777777">
      <w:pPr>
        <w:rPr>
          <w:rFonts w:ascii="Calibri" w:hAnsi="Calibri" w:cs="Calibri"/>
          <w:sz w:val="22"/>
          <w:szCs w:val="22"/>
        </w:rPr>
      </w:pPr>
      <w:r w:rsidRPr="00F042F0">
        <w:rPr>
          <w:rFonts w:ascii="Calibri" w:hAnsi="Calibri" w:cs="Calibri"/>
          <w:sz w:val="22"/>
          <w:szCs w:val="22"/>
        </w:rPr>
        <w:t>This can be informed to the MARAC Admin Team preferably prior to the MARAC Meeting so alternative arrangements can be made in time for the meeting.</w:t>
      </w:r>
    </w:p>
    <w:p w:rsidRPr="00F042F0" w:rsidR="003E666A" w:rsidP="00247B30" w:rsidRDefault="003E666A" w14:paraId="66752CE3" w14:textId="77777777">
      <w:pPr>
        <w:pStyle w:val="BodyText2"/>
        <w:jc w:val="both"/>
        <w:rPr>
          <w:rFonts w:ascii="Calibri" w:hAnsi="Calibri" w:cs="Calibri"/>
          <w:sz w:val="22"/>
          <w:szCs w:val="22"/>
        </w:rPr>
      </w:pPr>
    </w:p>
    <w:p w:rsidRPr="007954D0" w:rsidR="00321E3C" w:rsidP="00247B30" w:rsidRDefault="00EA1DAF" w14:paraId="3847DD74" w14:textId="77777777">
      <w:pPr>
        <w:jc w:val="both"/>
        <w:rPr>
          <w:rFonts w:ascii="Calibri" w:hAnsi="Calibri" w:cs="Calibri"/>
          <w:b/>
          <w:sz w:val="22"/>
          <w:szCs w:val="22"/>
        </w:rPr>
      </w:pPr>
      <w:bookmarkStart w:name="Agenda" w:id="25"/>
      <w:r w:rsidRPr="007954D0">
        <w:rPr>
          <w:rFonts w:ascii="Calibri" w:hAnsi="Calibri" w:cs="Calibri"/>
          <w:b/>
          <w:sz w:val="22"/>
          <w:szCs w:val="22"/>
        </w:rPr>
        <w:t>7</w:t>
      </w:r>
      <w:r w:rsidRPr="007954D0" w:rsidR="003E666A">
        <w:rPr>
          <w:rFonts w:ascii="Calibri" w:hAnsi="Calibri" w:cs="Calibri"/>
          <w:b/>
          <w:sz w:val="22"/>
          <w:szCs w:val="22"/>
        </w:rPr>
        <w:t>.</w:t>
      </w:r>
      <w:r w:rsidRPr="007954D0" w:rsidR="00E70E96">
        <w:rPr>
          <w:rFonts w:ascii="Calibri" w:hAnsi="Calibri" w:cs="Calibri"/>
          <w:b/>
          <w:sz w:val="22"/>
          <w:szCs w:val="22"/>
        </w:rPr>
        <w:t xml:space="preserve">6 </w:t>
      </w:r>
      <w:r w:rsidRPr="007954D0" w:rsidR="00A6269C">
        <w:rPr>
          <w:rFonts w:ascii="Calibri" w:hAnsi="Calibri" w:cs="Calibri"/>
          <w:b/>
          <w:sz w:val="22"/>
          <w:szCs w:val="22"/>
        </w:rPr>
        <w:t>Agenda and Research prior to the MARAC</w:t>
      </w:r>
    </w:p>
    <w:bookmarkEnd w:id="25"/>
    <w:p w:rsidRPr="00F042F0" w:rsidR="00321E3C" w:rsidP="00247B30" w:rsidRDefault="00321E3C" w14:paraId="38076E94" w14:textId="77777777">
      <w:pPr>
        <w:jc w:val="both"/>
        <w:rPr>
          <w:rFonts w:ascii="Calibri" w:hAnsi="Calibri" w:cs="Calibri"/>
          <w:sz w:val="22"/>
          <w:szCs w:val="22"/>
        </w:rPr>
      </w:pPr>
    </w:p>
    <w:p w:rsidRPr="00F042F0" w:rsidR="00321E3C" w:rsidP="00247B30" w:rsidRDefault="00321E3C" w14:paraId="1029E987" w14:textId="77777777">
      <w:pPr>
        <w:jc w:val="both"/>
        <w:rPr>
          <w:rFonts w:ascii="Calibri" w:hAnsi="Calibri" w:cs="Calibri"/>
          <w:sz w:val="22"/>
          <w:szCs w:val="22"/>
        </w:rPr>
      </w:pPr>
      <w:r w:rsidRPr="00F042F0">
        <w:rPr>
          <w:rFonts w:ascii="Calibri" w:hAnsi="Calibri" w:cs="Calibri"/>
          <w:sz w:val="22"/>
          <w:szCs w:val="22"/>
        </w:rPr>
        <w:t xml:space="preserve">Eight working days prior to the scheduled meeting, the </w:t>
      </w:r>
      <w:r w:rsidRPr="00F042F0" w:rsidR="00E74D30">
        <w:rPr>
          <w:rFonts w:ascii="Calibri" w:hAnsi="Calibri" w:cs="Calibri"/>
          <w:sz w:val="22"/>
          <w:szCs w:val="22"/>
        </w:rPr>
        <w:t>MARAC Administration Team</w:t>
      </w:r>
      <w:r w:rsidRPr="00F042F0">
        <w:rPr>
          <w:rFonts w:ascii="Calibri" w:hAnsi="Calibri" w:cs="Calibri"/>
          <w:sz w:val="22"/>
          <w:szCs w:val="22"/>
        </w:rPr>
        <w:t xml:space="preserve"> will via MODUS, compile a case list and agenda for the meeting and notify the DMR’s from each agency represented on the MARAC. </w:t>
      </w:r>
    </w:p>
    <w:p w:rsidRPr="00F042F0" w:rsidR="00321E3C" w:rsidP="00247B30" w:rsidRDefault="00321E3C" w14:paraId="32F097A4" w14:textId="77777777">
      <w:pPr>
        <w:jc w:val="both"/>
        <w:rPr>
          <w:rFonts w:ascii="Calibri" w:hAnsi="Calibri" w:cs="Calibri"/>
          <w:sz w:val="22"/>
          <w:szCs w:val="22"/>
        </w:rPr>
      </w:pPr>
    </w:p>
    <w:p w:rsidRPr="00F042F0" w:rsidR="00321E3C" w:rsidP="00247B30" w:rsidRDefault="00321E3C" w14:paraId="52F63FE0" w14:textId="77777777">
      <w:pPr>
        <w:jc w:val="both"/>
        <w:rPr>
          <w:rFonts w:ascii="Calibri" w:hAnsi="Calibri" w:cs="Calibri"/>
          <w:sz w:val="22"/>
          <w:szCs w:val="22"/>
        </w:rPr>
      </w:pPr>
      <w:r w:rsidRPr="00F042F0">
        <w:rPr>
          <w:rFonts w:ascii="Calibri" w:hAnsi="Calibri" w:cs="Calibri"/>
          <w:sz w:val="22"/>
          <w:szCs w:val="22"/>
        </w:rPr>
        <w:t xml:space="preserve">It is the responsibility of the DMR </w:t>
      </w:r>
      <w:r w:rsidRPr="00F042F0" w:rsidR="005C1B9F">
        <w:rPr>
          <w:rFonts w:ascii="Calibri" w:hAnsi="Calibri" w:cs="Calibri"/>
          <w:sz w:val="22"/>
          <w:szCs w:val="22"/>
        </w:rPr>
        <w:t xml:space="preserve">or delegated person </w:t>
      </w:r>
      <w:r w:rsidRPr="00F042F0">
        <w:rPr>
          <w:rFonts w:ascii="Calibri" w:hAnsi="Calibri" w:cs="Calibri"/>
          <w:sz w:val="22"/>
          <w:szCs w:val="22"/>
        </w:rPr>
        <w:t xml:space="preserve">to access the MODUS system and ensure the necessary research is undertaken on each case.  This will include research on the victim, </w:t>
      </w:r>
      <w:proofErr w:type="gramStart"/>
      <w:r w:rsidRPr="00F042F0">
        <w:rPr>
          <w:rFonts w:ascii="Calibri" w:hAnsi="Calibri" w:cs="Calibri"/>
          <w:sz w:val="22"/>
          <w:szCs w:val="22"/>
        </w:rPr>
        <w:t>perpetrator</w:t>
      </w:r>
      <w:proofErr w:type="gramEnd"/>
      <w:r w:rsidRPr="00F042F0">
        <w:rPr>
          <w:rFonts w:ascii="Calibri" w:hAnsi="Calibri" w:cs="Calibri"/>
          <w:sz w:val="22"/>
          <w:szCs w:val="22"/>
        </w:rPr>
        <w:t xml:space="preserve"> and children. Information </w:t>
      </w:r>
      <w:r w:rsidRPr="00F042F0" w:rsidR="00B0459E">
        <w:rPr>
          <w:rFonts w:ascii="Calibri" w:hAnsi="Calibri" w:cs="Calibri"/>
          <w:sz w:val="22"/>
          <w:szCs w:val="22"/>
        </w:rPr>
        <w:t xml:space="preserve">sent to the agency </w:t>
      </w:r>
      <w:r w:rsidRPr="00F042F0">
        <w:rPr>
          <w:rFonts w:ascii="Calibri" w:hAnsi="Calibri" w:cs="Calibri"/>
          <w:sz w:val="22"/>
          <w:szCs w:val="22"/>
        </w:rPr>
        <w:t xml:space="preserve">about the cases </w:t>
      </w:r>
      <w:r w:rsidRPr="00F042F0" w:rsidR="00B0459E">
        <w:rPr>
          <w:rFonts w:ascii="Calibri" w:hAnsi="Calibri" w:cs="Calibri"/>
          <w:sz w:val="22"/>
          <w:szCs w:val="22"/>
        </w:rPr>
        <w:t>is</w:t>
      </w:r>
      <w:r w:rsidRPr="00F042F0">
        <w:rPr>
          <w:rFonts w:ascii="Calibri" w:hAnsi="Calibri" w:cs="Calibri"/>
          <w:sz w:val="22"/>
          <w:szCs w:val="22"/>
        </w:rPr>
        <w:t xml:space="preserve"> </w:t>
      </w:r>
      <w:r w:rsidRPr="00F042F0">
        <w:rPr>
          <w:rFonts w:ascii="Calibri" w:hAnsi="Calibri" w:cs="Calibri"/>
          <w:b/>
          <w:sz w:val="22"/>
          <w:szCs w:val="22"/>
        </w:rPr>
        <w:t>not</w:t>
      </w:r>
      <w:r w:rsidRPr="00F042F0">
        <w:rPr>
          <w:rFonts w:ascii="Calibri" w:hAnsi="Calibri" w:cs="Calibri"/>
          <w:sz w:val="22"/>
          <w:szCs w:val="22"/>
        </w:rPr>
        <w:t xml:space="preserve"> shared via email or post to </w:t>
      </w:r>
      <w:proofErr w:type="gramStart"/>
      <w:r w:rsidRPr="00F042F0">
        <w:rPr>
          <w:rFonts w:ascii="Calibri" w:hAnsi="Calibri" w:cs="Calibri"/>
          <w:sz w:val="22"/>
          <w:szCs w:val="22"/>
        </w:rPr>
        <w:t>ensure confidentiality and security at all times</w:t>
      </w:r>
      <w:proofErr w:type="gramEnd"/>
      <w:r w:rsidRPr="00F042F0">
        <w:rPr>
          <w:rFonts w:ascii="Calibri" w:hAnsi="Calibri" w:cs="Calibri"/>
          <w:sz w:val="22"/>
          <w:szCs w:val="22"/>
        </w:rPr>
        <w:t>.</w:t>
      </w:r>
      <w:r w:rsidRPr="00F042F0">
        <w:rPr>
          <w:rFonts w:ascii="Calibri" w:hAnsi="Calibri" w:cs="Calibri"/>
          <w:sz w:val="22"/>
          <w:szCs w:val="22"/>
        </w:rPr>
        <w:tab/>
      </w:r>
    </w:p>
    <w:p w:rsidRPr="00F042F0" w:rsidR="00321E3C" w:rsidP="00247B30" w:rsidRDefault="00321E3C" w14:paraId="4BFD5149" w14:textId="77777777">
      <w:pPr>
        <w:jc w:val="both"/>
        <w:rPr>
          <w:rFonts w:ascii="Calibri" w:hAnsi="Calibri" w:cs="Calibri"/>
          <w:sz w:val="22"/>
          <w:szCs w:val="22"/>
        </w:rPr>
      </w:pPr>
    </w:p>
    <w:p w:rsidRPr="00F042F0" w:rsidR="00321E3C" w:rsidP="00247B30" w:rsidRDefault="00321E3C" w14:paraId="50244059" w14:textId="77777777">
      <w:pPr>
        <w:jc w:val="both"/>
        <w:rPr>
          <w:rFonts w:ascii="Calibri" w:hAnsi="Calibri" w:cs="Calibri"/>
          <w:sz w:val="22"/>
          <w:szCs w:val="22"/>
        </w:rPr>
      </w:pPr>
      <w:r w:rsidRPr="00F042F0">
        <w:rPr>
          <w:rFonts w:ascii="Calibri" w:hAnsi="Calibri" w:cs="Calibri"/>
          <w:sz w:val="22"/>
          <w:szCs w:val="22"/>
        </w:rPr>
        <w:t>A MARAC research form is available to help all the agencies to share information in a consistent and time-efficient way.  A copy of the</w:t>
      </w:r>
      <w:r w:rsidRPr="00F042F0" w:rsidR="00E13EC5">
        <w:rPr>
          <w:rFonts w:ascii="Calibri" w:hAnsi="Calibri" w:cs="Calibri"/>
          <w:sz w:val="22"/>
          <w:szCs w:val="22"/>
        </w:rPr>
        <w:t xml:space="preserve"> MARAC research</w:t>
      </w:r>
      <w:r w:rsidRPr="00F042F0">
        <w:rPr>
          <w:rFonts w:ascii="Calibri" w:hAnsi="Calibri" w:cs="Calibri"/>
          <w:sz w:val="22"/>
          <w:szCs w:val="22"/>
        </w:rPr>
        <w:t xml:space="preserve"> form is </w:t>
      </w:r>
      <w:r w:rsidRPr="00F042F0" w:rsidR="00B0459E">
        <w:rPr>
          <w:rFonts w:ascii="Calibri" w:hAnsi="Calibri" w:cs="Calibri"/>
          <w:sz w:val="22"/>
          <w:szCs w:val="22"/>
        </w:rPr>
        <w:t>sent</w:t>
      </w:r>
      <w:r w:rsidRPr="00F042F0" w:rsidR="00E13EC5">
        <w:rPr>
          <w:rFonts w:ascii="Calibri" w:hAnsi="Calibri" w:cs="Calibri"/>
          <w:sz w:val="22"/>
          <w:szCs w:val="22"/>
        </w:rPr>
        <w:t xml:space="preserve"> to all when the case list is ready for each </w:t>
      </w:r>
      <w:proofErr w:type="gramStart"/>
      <w:r w:rsidRPr="00F042F0" w:rsidR="00E13EC5">
        <w:rPr>
          <w:rFonts w:ascii="Calibri" w:hAnsi="Calibri" w:cs="Calibri"/>
          <w:sz w:val="22"/>
          <w:szCs w:val="22"/>
        </w:rPr>
        <w:t>MARAC</w:t>
      </w:r>
      <w:proofErr w:type="gramEnd"/>
      <w:r w:rsidRPr="00F042F0" w:rsidR="00E13EC5">
        <w:rPr>
          <w:rFonts w:ascii="Calibri" w:hAnsi="Calibri" w:cs="Calibri"/>
          <w:sz w:val="22"/>
          <w:szCs w:val="22"/>
        </w:rPr>
        <w:t xml:space="preserve"> </w:t>
      </w:r>
    </w:p>
    <w:p w:rsidRPr="00F042F0" w:rsidR="00321E3C" w:rsidP="00247B30" w:rsidRDefault="00321E3C" w14:paraId="19C58694" w14:textId="77777777">
      <w:pPr>
        <w:jc w:val="both"/>
        <w:rPr>
          <w:rFonts w:ascii="Calibri" w:hAnsi="Calibri" w:cs="Calibri"/>
          <w:sz w:val="22"/>
          <w:szCs w:val="22"/>
        </w:rPr>
      </w:pPr>
    </w:p>
    <w:p w:rsidRPr="00F042F0" w:rsidR="00321E3C" w:rsidP="00247B30" w:rsidRDefault="00321E3C" w14:paraId="49C892FD" w14:textId="77777777">
      <w:pPr>
        <w:jc w:val="both"/>
        <w:rPr>
          <w:rFonts w:ascii="Calibri" w:hAnsi="Calibri" w:cs="Calibri"/>
          <w:sz w:val="22"/>
          <w:szCs w:val="22"/>
        </w:rPr>
      </w:pPr>
      <w:r w:rsidRPr="00F042F0">
        <w:rPr>
          <w:rFonts w:ascii="Calibri" w:hAnsi="Calibri" w:cs="Calibri"/>
          <w:sz w:val="22"/>
          <w:szCs w:val="22"/>
        </w:rPr>
        <w:t>Consideration should be given to certain actions being carried out by an agency prior to a MARAC. These could include a marker being placed on the address within the</w:t>
      </w:r>
      <w:r w:rsidRPr="00F042F0">
        <w:rPr>
          <w:rFonts w:ascii="Calibri" w:hAnsi="Calibri" w:cs="Calibri"/>
          <w:color w:val="000000"/>
          <w:sz w:val="22"/>
          <w:szCs w:val="22"/>
        </w:rPr>
        <w:t xml:space="preserve"> police command and control system, target hardening, attempting to find Refuge accommodation </w:t>
      </w:r>
      <w:r w:rsidRPr="00F042F0">
        <w:rPr>
          <w:rFonts w:ascii="Calibri" w:hAnsi="Calibri" w:cs="Calibri"/>
          <w:sz w:val="22"/>
          <w:szCs w:val="22"/>
        </w:rPr>
        <w:t>etc.</w:t>
      </w:r>
      <w:r w:rsidRPr="00F042F0">
        <w:rPr>
          <w:rFonts w:ascii="Calibri" w:hAnsi="Calibri" w:cs="Calibri"/>
          <w:color w:val="000000"/>
          <w:sz w:val="22"/>
          <w:szCs w:val="22"/>
        </w:rPr>
        <w:t xml:space="preserve"> In cases where there are children or adults </w:t>
      </w:r>
      <w:r w:rsidRPr="00F042F0" w:rsidR="006669BC">
        <w:rPr>
          <w:rFonts w:ascii="Calibri" w:hAnsi="Calibri" w:cs="Calibri"/>
          <w:color w:val="000000"/>
          <w:sz w:val="22"/>
          <w:szCs w:val="22"/>
        </w:rPr>
        <w:t xml:space="preserve">at risk </w:t>
      </w:r>
      <w:r w:rsidRPr="00F042F0">
        <w:rPr>
          <w:rFonts w:ascii="Calibri" w:hAnsi="Calibri" w:cs="Calibri"/>
          <w:color w:val="000000"/>
          <w:sz w:val="22"/>
          <w:szCs w:val="22"/>
        </w:rPr>
        <w:t xml:space="preserve">involved, Lincolnshire County </w:t>
      </w:r>
      <w:r w:rsidRPr="00F042F0">
        <w:rPr>
          <w:rFonts w:ascii="Calibri" w:hAnsi="Calibri" w:cs="Calibri"/>
          <w:sz w:val="22"/>
          <w:szCs w:val="22"/>
        </w:rPr>
        <w:t xml:space="preserve">Council – Children’s </w:t>
      </w:r>
      <w:r w:rsidRPr="00F042F0" w:rsidR="006669BC">
        <w:rPr>
          <w:rFonts w:ascii="Calibri" w:hAnsi="Calibri" w:cs="Calibri"/>
          <w:sz w:val="22"/>
          <w:szCs w:val="22"/>
        </w:rPr>
        <w:t xml:space="preserve">and Adult </w:t>
      </w:r>
      <w:r w:rsidRPr="00F042F0">
        <w:rPr>
          <w:rFonts w:ascii="Calibri" w:hAnsi="Calibri" w:cs="Calibri"/>
          <w:sz w:val="22"/>
          <w:szCs w:val="22"/>
        </w:rPr>
        <w:t>Services may also consider a need to take some immediate precautionary measures ahead of the meeting.</w:t>
      </w:r>
    </w:p>
    <w:p w:rsidRPr="00F042F0" w:rsidR="003636A1" w:rsidP="00247B30" w:rsidRDefault="003636A1" w14:paraId="2EBBC8BB" w14:textId="77777777">
      <w:pPr>
        <w:jc w:val="both"/>
        <w:rPr>
          <w:rFonts w:ascii="Calibri" w:hAnsi="Calibri" w:cs="Calibri"/>
          <w:sz w:val="22"/>
          <w:szCs w:val="22"/>
        </w:rPr>
      </w:pPr>
    </w:p>
    <w:p w:rsidRPr="007954D0" w:rsidR="003636A1" w:rsidP="00247B30" w:rsidRDefault="00EA1DAF" w14:paraId="75107915" w14:textId="77777777">
      <w:pPr>
        <w:jc w:val="both"/>
        <w:rPr>
          <w:rFonts w:ascii="Calibri" w:hAnsi="Calibri" w:cs="Calibri"/>
          <w:b/>
          <w:bCs/>
          <w:sz w:val="22"/>
          <w:szCs w:val="22"/>
        </w:rPr>
      </w:pPr>
      <w:bookmarkStart w:name="Removing" w:id="26"/>
      <w:r w:rsidRPr="007954D0">
        <w:rPr>
          <w:rFonts w:ascii="Calibri" w:hAnsi="Calibri" w:cs="Calibri"/>
          <w:b/>
          <w:bCs/>
          <w:sz w:val="22"/>
          <w:szCs w:val="22"/>
        </w:rPr>
        <w:t>7</w:t>
      </w:r>
      <w:r w:rsidRPr="007954D0" w:rsidR="003E666A">
        <w:rPr>
          <w:rFonts w:ascii="Calibri" w:hAnsi="Calibri" w:cs="Calibri"/>
          <w:b/>
          <w:bCs/>
          <w:sz w:val="22"/>
          <w:szCs w:val="22"/>
        </w:rPr>
        <w:t>.</w:t>
      </w:r>
      <w:r w:rsidRPr="007954D0" w:rsidR="002D787B">
        <w:rPr>
          <w:rFonts w:ascii="Calibri" w:hAnsi="Calibri" w:cs="Calibri"/>
          <w:b/>
          <w:bCs/>
          <w:sz w:val="22"/>
          <w:szCs w:val="22"/>
        </w:rPr>
        <w:t xml:space="preserve">7 </w:t>
      </w:r>
      <w:r w:rsidRPr="007954D0" w:rsidR="003636A1">
        <w:rPr>
          <w:rFonts w:ascii="Calibri" w:hAnsi="Calibri" w:cs="Calibri"/>
          <w:b/>
          <w:bCs/>
          <w:sz w:val="22"/>
          <w:szCs w:val="22"/>
        </w:rPr>
        <w:t>Removing a case from the MARAC agenda</w:t>
      </w:r>
      <w:r w:rsidRPr="007954D0" w:rsidR="00203593">
        <w:rPr>
          <w:rFonts w:ascii="Calibri" w:hAnsi="Calibri" w:cs="Calibri"/>
          <w:b/>
          <w:bCs/>
          <w:sz w:val="22"/>
          <w:szCs w:val="22"/>
        </w:rPr>
        <w:t xml:space="preserve"> prior to the </w:t>
      </w:r>
      <w:proofErr w:type="gramStart"/>
      <w:r w:rsidRPr="007954D0" w:rsidR="00203593">
        <w:rPr>
          <w:rFonts w:ascii="Calibri" w:hAnsi="Calibri" w:cs="Calibri"/>
          <w:b/>
          <w:bCs/>
          <w:sz w:val="22"/>
          <w:szCs w:val="22"/>
        </w:rPr>
        <w:t>meeting</w:t>
      </w:r>
      <w:proofErr w:type="gramEnd"/>
    </w:p>
    <w:bookmarkEnd w:id="26"/>
    <w:p w:rsidRPr="00F042F0" w:rsidR="003636A1" w:rsidP="00247B30" w:rsidRDefault="003636A1" w14:paraId="140221F4" w14:textId="77777777">
      <w:pPr>
        <w:jc w:val="both"/>
        <w:rPr>
          <w:rFonts w:ascii="Calibri" w:hAnsi="Calibri" w:cs="Calibri"/>
          <w:b/>
          <w:bCs/>
          <w:sz w:val="22"/>
          <w:szCs w:val="22"/>
          <w:u w:val="single"/>
        </w:rPr>
      </w:pPr>
    </w:p>
    <w:p w:rsidRPr="00F042F0" w:rsidR="003636A1" w:rsidP="00247B30" w:rsidRDefault="007E46CD" w14:paraId="30DD42EA" w14:textId="77777777">
      <w:pPr>
        <w:jc w:val="both"/>
        <w:rPr>
          <w:rFonts w:ascii="Calibri" w:hAnsi="Calibri" w:cs="Calibri"/>
          <w:sz w:val="22"/>
          <w:szCs w:val="22"/>
        </w:rPr>
      </w:pPr>
      <w:r w:rsidRPr="00F042F0">
        <w:rPr>
          <w:rFonts w:ascii="Calibri" w:hAnsi="Calibri" w:cs="Calibri"/>
          <w:sz w:val="22"/>
          <w:szCs w:val="22"/>
        </w:rPr>
        <w:t xml:space="preserve">As all referrals should have been screened and approved by the </w:t>
      </w:r>
      <w:r w:rsidRPr="00F042F0" w:rsidR="009B0F64">
        <w:rPr>
          <w:rFonts w:ascii="Calibri" w:hAnsi="Calibri" w:cs="Calibri"/>
          <w:sz w:val="22"/>
          <w:szCs w:val="22"/>
        </w:rPr>
        <w:t>DMR</w:t>
      </w:r>
      <w:r w:rsidRPr="00F042F0" w:rsidDel="009B0F64" w:rsidR="009B0F64">
        <w:rPr>
          <w:rFonts w:ascii="Calibri" w:hAnsi="Calibri" w:cs="Calibri"/>
          <w:sz w:val="22"/>
          <w:szCs w:val="22"/>
        </w:rPr>
        <w:t xml:space="preserve"> </w:t>
      </w:r>
      <w:r w:rsidRPr="00F042F0">
        <w:rPr>
          <w:rFonts w:ascii="Calibri" w:hAnsi="Calibri" w:cs="Calibri"/>
          <w:sz w:val="22"/>
          <w:szCs w:val="22"/>
        </w:rPr>
        <w:t>prior to submission there should rarely be a reason for removing a case from the agenda.  In exceptional circumstances, e.g. the victim has moved out of area the</w:t>
      </w:r>
      <w:r w:rsidRPr="00F042F0" w:rsidR="003636A1">
        <w:rPr>
          <w:rFonts w:ascii="Calibri" w:hAnsi="Calibri" w:cs="Calibri"/>
          <w:sz w:val="22"/>
          <w:szCs w:val="22"/>
        </w:rPr>
        <w:t xml:space="preserve"> case will continue to the MARAC and the reasons for the closure of the case recorded to ensure that there is an audit trail.</w:t>
      </w:r>
    </w:p>
    <w:p w:rsidR="00BD5DF8" w:rsidP="00247B30" w:rsidRDefault="00BD5DF8" w14:paraId="335CEA78" w14:textId="77777777">
      <w:pPr>
        <w:jc w:val="both"/>
        <w:rPr>
          <w:rFonts w:ascii="Calibri" w:hAnsi="Calibri" w:cs="Calibri"/>
          <w:b/>
          <w:sz w:val="22"/>
          <w:szCs w:val="22"/>
        </w:rPr>
      </w:pPr>
    </w:p>
    <w:p w:rsidRPr="007954D0" w:rsidR="00E5111C" w:rsidP="00247B30" w:rsidRDefault="00EA1DAF" w14:paraId="2BFDBB0C" w14:textId="77777777">
      <w:pPr>
        <w:jc w:val="both"/>
        <w:rPr>
          <w:rFonts w:ascii="Calibri" w:hAnsi="Calibri" w:cs="Calibri"/>
          <w:b/>
          <w:sz w:val="22"/>
          <w:szCs w:val="22"/>
        </w:rPr>
      </w:pPr>
      <w:r w:rsidRPr="007954D0">
        <w:rPr>
          <w:rFonts w:ascii="Calibri" w:hAnsi="Calibri" w:cs="Calibri"/>
          <w:b/>
          <w:sz w:val="22"/>
          <w:szCs w:val="22"/>
        </w:rPr>
        <w:t>7</w:t>
      </w:r>
      <w:r w:rsidRPr="007954D0" w:rsidR="003E666A">
        <w:rPr>
          <w:rFonts w:ascii="Calibri" w:hAnsi="Calibri" w:cs="Calibri"/>
          <w:b/>
          <w:sz w:val="22"/>
          <w:szCs w:val="22"/>
        </w:rPr>
        <w:t>.</w:t>
      </w:r>
      <w:bookmarkStart w:name="NonHighRisk" w:id="27"/>
      <w:r w:rsidRPr="007954D0" w:rsidR="002D787B">
        <w:rPr>
          <w:rFonts w:ascii="Calibri" w:hAnsi="Calibri" w:cs="Calibri"/>
          <w:b/>
          <w:sz w:val="22"/>
          <w:szCs w:val="22"/>
        </w:rPr>
        <w:t xml:space="preserve">8 </w:t>
      </w:r>
      <w:r w:rsidRPr="007954D0" w:rsidR="00E5111C">
        <w:rPr>
          <w:rFonts w:ascii="Calibri" w:hAnsi="Calibri" w:cs="Calibri"/>
          <w:b/>
          <w:sz w:val="22"/>
          <w:szCs w:val="22"/>
        </w:rPr>
        <w:t xml:space="preserve">Referrals deemed </w:t>
      </w:r>
      <w:r w:rsidRPr="007954D0" w:rsidR="00C856A7">
        <w:rPr>
          <w:rFonts w:ascii="Calibri" w:hAnsi="Calibri" w:cs="Calibri"/>
          <w:b/>
          <w:sz w:val="22"/>
          <w:szCs w:val="22"/>
        </w:rPr>
        <w:t xml:space="preserve">not to be HIGH Risk </w:t>
      </w:r>
      <w:r w:rsidRPr="007954D0" w:rsidR="00E5111C">
        <w:rPr>
          <w:rFonts w:ascii="Calibri" w:hAnsi="Calibri" w:cs="Calibri"/>
          <w:b/>
          <w:sz w:val="22"/>
          <w:szCs w:val="22"/>
        </w:rPr>
        <w:t>at</w:t>
      </w:r>
      <w:r w:rsidRPr="007954D0" w:rsidR="00C856A7">
        <w:rPr>
          <w:rFonts w:ascii="Calibri" w:hAnsi="Calibri" w:cs="Calibri"/>
          <w:b/>
          <w:sz w:val="22"/>
          <w:szCs w:val="22"/>
        </w:rPr>
        <w:t xml:space="preserve"> a</w:t>
      </w:r>
      <w:r w:rsidRPr="007954D0" w:rsidR="00E5111C">
        <w:rPr>
          <w:rFonts w:ascii="Calibri" w:hAnsi="Calibri" w:cs="Calibri"/>
          <w:b/>
          <w:sz w:val="22"/>
          <w:szCs w:val="22"/>
        </w:rPr>
        <w:t xml:space="preserve"> MARAC</w:t>
      </w:r>
      <w:r w:rsidRPr="007954D0" w:rsidR="00C856A7">
        <w:rPr>
          <w:rFonts w:ascii="Calibri" w:hAnsi="Calibri" w:cs="Calibri"/>
          <w:b/>
          <w:sz w:val="22"/>
          <w:szCs w:val="22"/>
        </w:rPr>
        <w:t xml:space="preserve"> Meeting</w:t>
      </w:r>
      <w:bookmarkEnd w:id="27"/>
    </w:p>
    <w:p w:rsidRPr="00F042F0" w:rsidR="00E5111C" w:rsidP="00247B30" w:rsidRDefault="00E5111C" w14:paraId="3FFD8B88" w14:textId="77777777">
      <w:pPr>
        <w:jc w:val="both"/>
        <w:rPr>
          <w:rFonts w:ascii="Calibri" w:hAnsi="Calibri" w:cs="Calibri"/>
          <w:b/>
          <w:sz w:val="22"/>
          <w:szCs w:val="22"/>
        </w:rPr>
      </w:pPr>
    </w:p>
    <w:p w:rsidRPr="00F042F0" w:rsidR="00882690" w:rsidP="00247B30" w:rsidRDefault="00882690" w14:paraId="7CDEC7E1" w14:textId="77777777">
      <w:pPr>
        <w:jc w:val="both"/>
        <w:rPr>
          <w:rFonts w:ascii="Calibri" w:hAnsi="Calibri" w:cs="Calibri"/>
          <w:sz w:val="22"/>
          <w:szCs w:val="22"/>
        </w:rPr>
      </w:pPr>
      <w:r w:rsidRPr="00F042F0">
        <w:rPr>
          <w:rFonts w:ascii="Calibri" w:hAnsi="Calibri" w:cs="Calibri"/>
          <w:sz w:val="22"/>
          <w:szCs w:val="22"/>
        </w:rPr>
        <w:t xml:space="preserve">If a referral has bypassed the MARAC representative and the MARAC representative from the presenting agency does not believe that it should have been submitted as it is not a high risk case, and therefore wishes to withdraw the case at the meeting, the MARAC chair should check that no other agencies have any information to suggest that it is high risk and </w:t>
      </w:r>
      <w:r w:rsidR="00E74A2B">
        <w:rPr>
          <w:rFonts w:ascii="Calibri" w:hAnsi="Calibri" w:cs="Calibri"/>
          <w:sz w:val="22"/>
          <w:szCs w:val="22"/>
        </w:rPr>
        <w:t xml:space="preserve">gain a consensus from the panel to deem that the case is not reaching the criteria of High Risk and </w:t>
      </w:r>
      <w:r w:rsidRPr="00F042F0">
        <w:rPr>
          <w:rFonts w:ascii="Calibri" w:hAnsi="Calibri" w:cs="Calibri"/>
          <w:sz w:val="22"/>
          <w:szCs w:val="22"/>
        </w:rPr>
        <w:t>not proceed any further.  If agencies have information to suggest it should be heard the case will progress as usual.</w:t>
      </w:r>
    </w:p>
    <w:p w:rsidRPr="00F042F0" w:rsidR="00882690" w:rsidP="00247B30" w:rsidRDefault="00882690" w14:paraId="09A6FD06" w14:textId="77777777">
      <w:pPr>
        <w:jc w:val="both"/>
        <w:rPr>
          <w:rFonts w:ascii="Calibri" w:hAnsi="Calibri" w:cs="Calibri"/>
          <w:sz w:val="22"/>
          <w:szCs w:val="22"/>
        </w:rPr>
      </w:pPr>
    </w:p>
    <w:p w:rsidRPr="00F042F0" w:rsidR="00882690" w:rsidP="00247B30" w:rsidRDefault="00882690" w14:paraId="66459370" w14:textId="77777777">
      <w:pPr>
        <w:jc w:val="both"/>
        <w:rPr>
          <w:rFonts w:ascii="Calibri" w:hAnsi="Calibri" w:cs="Calibri"/>
          <w:sz w:val="22"/>
          <w:szCs w:val="22"/>
        </w:rPr>
      </w:pPr>
      <w:r w:rsidRPr="00F042F0">
        <w:rPr>
          <w:rFonts w:ascii="Calibri" w:hAnsi="Calibri" w:cs="Calibri"/>
          <w:sz w:val="22"/>
          <w:szCs w:val="22"/>
        </w:rPr>
        <w:t xml:space="preserve">If it is deemed NOT HIGH RISK this is then classed </w:t>
      </w:r>
      <w:r w:rsidRPr="00F042F0" w:rsidR="00C856A7">
        <w:rPr>
          <w:rFonts w:ascii="Calibri" w:hAnsi="Calibri" w:cs="Calibri"/>
          <w:sz w:val="22"/>
          <w:szCs w:val="22"/>
        </w:rPr>
        <w:t>so,</w:t>
      </w:r>
      <w:r w:rsidRPr="00F042F0">
        <w:rPr>
          <w:rFonts w:ascii="Calibri" w:hAnsi="Calibri" w:cs="Calibri"/>
          <w:sz w:val="22"/>
          <w:szCs w:val="22"/>
        </w:rPr>
        <w:t xml:space="preserve"> with the following occurring:</w:t>
      </w:r>
    </w:p>
    <w:p w:rsidRPr="00F042F0" w:rsidR="00882690" w:rsidRDefault="00882690" w14:paraId="16361BBD" w14:textId="77777777">
      <w:pPr>
        <w:numPr>
          <w:ilvl w:val="0"/>
          <w:numId w:val="21"/>
        </w:numPr>
        <w:jc w:val="both"/>
        <w:rPr>
          <w:rFonts w:ascii="Calibri" w:hAnsi="Calibri" w:cs="Calibri"/>
          <w:sz w:val="22"/>
          <w:szCs w:val="22"/>
        </w:rPr>
      </w:pPr>
      <w:r w:rsidRPr="00F042F0">
        <w:rPr>
          <w:rFonts w:ascii="Calibri" w:hAnsi="Calibri" w:cs="Calibri"/>
          <w:sz w:val="22"/>
          <w:szCs w:val="22"/>
        </w:rPr>
        <w:t xml:space="preserve">an action will be set for the MARAC Rep to feedback to the practitioner who referred the case into MARAC. </w:t>
      </w:r>
    </w:p>
    <w:p w:rsidRPr="00F042F0" w:rsidR="00882690" w:rsidRDefault="00882690" w14:paraId="34D2D24A" w14:textId="77777777">
      <w:pPr>
        <w:numPr>
          <w:ilvl w:val="0"/>
          <w:numId w:val="21"/>
        </w:numPr>
        <w:jc w:val="both"/>
        <w:rPr>
          <w:rFonts w:ascii="Calibri" w:hAnsi="Calibri" w:cs="Calibri"/>
          <w:sz w:val="22"/>
          <w:szCs w:val="22"/>
        </w:rPr>
      </w:pPr>
      <w:r w:rsidRPr="00F042F0">
        <w:rPr>
          <w:rFonts w:ascii="Calibri" w:hAnsi="Calibri" w:cs="Calibri"/>
          <w:sz w:val="22"/>
          <w:szCs w:val="22"/>
        </w:rPr>
        <w:t xml:space="preserve">an email will </w:t>
      </w:r>
      <w:r w:rsidRPr="00F042F0" w:rsidR="006348CF">
        <w:rPr>
          <w:rFonts w:ascii="Calibri" w:hAnsi="Calibri" w:cs="Calibri"/>
          <w:sz w:val="22"/>
          <w:szCs w:val="22"/>
        </w:rPr>
        <w:t xml:space="preserve">be </w:t>
      </w:r>
      <w:r w:rsidRPr="00F042F0">
        <w:rPr>
          <w:rFonts w:ascii="Calibri" w:hAnsi="Calibri" w:cs="Calibri"/>
          <w:sz w:val="22"/>
          <w:szCs w:val="22"/>
        </w:rPr>
        <w:t>sent to the MARAC Rep including the date of the MARAC meeting and client ID number so they can follow this up with the practitioner who referred the case into MARAC.</w:t>
      </w:r>
    </w:p>
    <w:p w:rsidRPr="00F042F0" w:rsidR="00A26BF9" w:rsidRDefault="00790810" w14:paraId="16DA364E" w14:textId="77777777">
      <w:pPr>
        <w:numPr>
          <w:ilvl w:val="0"/>
          <w:numId w:val="21"/>
        </w:numPr>
        <w:jc w:val="both"/>
        <w:rPr>
          <w:rFonts w:ascii="Calibri" w:hAnsi="Calibri" w:cs="Calibri"/>
          <w:sz w:val="22"/>
          <w:szCs w:val="22"/>
        </w:rPr>
      </w:pPr>
      <w:r w:rsidRPr="00F042F0">
        <w:rPr>
          <w:rFonts w:ascii="Calibri" w:hAnsi="Calibri" w:cs="Calibri"/>
          <w:sz w:val="22"/>
          <w:szCs w:val="22"/>
        </w:rPr>
        <w:t>a</w:t>
      </w:r>
      <w:r w:rsidRPr="00F042F0" w:rsidR="00A26BF9">
        <w:rPr>
          <w:rFonts w:ascii="Calibri" w:hAnsi="Calibri" w:cs="Calibri"/>
          <w:sz w:val="22"/>
          <w:szCs w:val="22"/>
        </w:rPr>
        <w:t>n email will be sent to ALL MARAC Reps to inform them to remove any flags for the case from their internal systems.</w:t>
      </w:r>
    </w:p>
    <w:p w:rsidRPr="00F042F0" w:rsidR="00882690" w:rsidRDefault="00790810" w14:paraId="4C620482" w14:textId="77777777">
      <w:pPr>
        <w:pStyle w:val="ListParagraph"/>
        <w:numPr>
          <w:ilvl w:val="0"/>
          <w:numId w:val="21"/>
        </w:numPr>
        <w:spacing w:after="0" w:line="240" w:lineRule="auto"/>
        <w:jc w:val="both"/>
        <w:rPr>
          <w:rFonts w:cs="Calibri"/>
        </w:rPr>
      </w:pPr>
      <w:r w:rsidRPr="00F042F0">
        <w:rPr>
          <w:rFonts w:cs="Calibri"/>
        </w:rPr>
        <w:t>t</w:t>
      </w:r>
      <w:r w:rsidRPr="00F042F0" w:rsidR="00882690">
        <w:rPr>
          <w:rFonts w:cs="Calibri"/>
        </w:rPr>
        <w:t>he MARAC rep will be required to update the action on MODUS as to the actions they have taken.</w:t>
      </w:r>
    </w:p>
    <w:p w:rsidRPr="00F042F0" w:rsidR="00882690" w:rsidP="00247B30" w:rsidRDefault="00882690" w14:paraId="6753D594" w14:textId="77777777">
      <w:pPr>
        <w:jc w:val="both"/>
        <w:rPr>
          <w:rFonts w:ascii="Calibri" w:hAnsi="Calibri" w:cs="Calibri"/>
          <w:sz w:val="22"/>
          <w:szCs w:val="22"/>
        </w:rPr>
      </w:pPr>
    </w:p>
    <w:p w:rsidRPr="00F042F0" w:rsidR="00882690" w:rsidP="00247B30" w:rsidRDefault="00882690" w14:paraId="16356D41" w14:textId="77777777">
      <w:pPr>
        <w:jc w:val="both"/>
        <w:rPr>
          <w:rFonts w:ascii="Calibri" w:hAnsi="Calibri" w:cs="Calibri"/>
          <w:sz w:val="22"/>
          <w:szCs w:val="22"/>
        </w:rPr>
      </w:pPr>
      <w:r w:rsidRPr="00F042F0">
        <w:rPr>
          <w:rFonts w:ascii="Calibri" w:hAnsi="Calibri" w:cs="Calibri"/>
          <w:sz w:val="22"/>
          <w:szCs w:val="22"/>
        </w:rPr>
        <w:t xml:space="preserve">If there are repeated </w:t>
      </w:r>
      <w:r w:rsidRPr="00F042F0" w:rsidR="009C564F">
        <w:rPr>
          <w:rFonts w:ascii="Calibri" w:hAnsi="Calibri" w:cs="Calibri"/>
          <w:sz w:val="22"/>
          <w:szCs w:val="22"/>
        </w:rPr>
        <w:t xml:space="preserve">Referrals deemed </w:t>
      </w:r>
      <w:r w:rsidRPr="00F042F0" w:rsidR="00333864">
        <w:rPr>
          <w:rFonts w:ascii="Calibri" w:hAnsi="Calibri" w:cs="Calibri"/>
          <w:sz w:val="22"/>
          <w:szCs w:val="22"/>
        </w:rPr>
        <w:t>Non</w:t>
      </w:r>
      <w:r w:rsidR="006E5083">
        <w:rPr>
          <w:rFonts w:ascii="Calibri" w:hAnsi="Calibri" w:cs="Calibri"/>
          <w:sz w:val="22"/>
          <w:szCs w:val="22"/>
        </w:rPr>
        <w:t>-</w:t>
      </w:r>
      <w:r w:rsidRPr="00F042F0" w:rsidR="00333864">
        <w:rPr>
          <w:rFonts w:ascii="Calibri" w:hAnsi="Calibri" w:cs="Calibri"/>
          <w:sz w:val="22"/>
          <w:szCs w:val="22"/>
        </w:rPr>
        <w:t xml:space="preserve">High Risk </w:t>
      </w:r>
      <w:r w:rsidRPr="00F042F0" w:rsidR="009C564F">
        <w:rPr>
          <w:rFonts w:ascii="Calibri" w:hAnsi="Calibri" w:cs="Calibri"/>
          <w:sz w:val="22"/>
          <w:szCs w:val="22"/>
        </w:rPr>
        <w:t xml:space="preserve">at MARAC </w:t>
      </w:r>
      <w:r w:rsidRPr="00F042F0">
        <w:rPr>
          <w:rFonts w:ascii="Calibri" w:hAnsi="Calibri" w:cs="Calibri"/>
          <w:sz w:val="22"/>
          <w:szCs w:val="22"/>
        </w:rPr>
        <w:t xml:space="preserve">from the same agency, this will be </w:t>
      </w:r>
      <w:proofErr w:type="gramStart"/>
      <w:r w:rsidRPr="00F042F0">
        <w:rPr>
          <w:rFonts w:ascii="Calibri" w:hAnsi="Calibri" w:cs="Calibri"/>
          <w:sz w:val="22"/>
          <w:szCs w:val="22"/>
        </w:rPr>
        <w:t>looked into</w:t>
      </w:r>
      <w:proofErr w:type="gramEnd"/>
      <w:r w:rsidRPr="00F042F0">
        <w:rPr>
          <w:rFonts w:ascii="Calibri" w:hAnsi="Calibri" w:cs="Calibri"/>
          <w:sz w:val="22"/>
          <w:szCs w:val="22"/>
        </w:rPr>
        <w:t xml:space="preserve"> by the MARAC Steering group </w:t>
      </w:r>
      <w:r w:rsidRPr="00F042F0" w:rsidR="00A26BF9">
        <w:rPr>
          <w:rFonts w:ascii="Calibri" w:hAnsi="Calibri" w:cs="Calibri"/>
          <w:sz w:val="22"/>
          <w:szCs w:val="22"/>
        </w:rPr>
        <w:t xml:space="preserve">as part of its quality assurance process </w:t>
      </w:r>
      <w:r w:rsidRPr="00F042F0">
        <w:rPr>
          <w:rFonts w:ascii="Calibri" w:hAnsi="Calibri" w:cs="Calibri"/>
          <w:sz w:val="22"/>
          <w:szCs w:val="22"/>
        </w:rPr>
        <w:t xml:space="preserve">and escalated up to the Domestic </w:t>
      </w:r>
      <w:r w:rsidRPr="00F042F0" w:rsidR="00B0459E">
        <w:rPr>
          <w:rFonts w:ascii="Calibri" w:hAnsi="Calibri" w:cs="Calibri"/>
          <w:sz w:val="22"/>
          <w:szCs w:val="22"/>
        </w:rPr>
        <w:t>Abuse</w:t>
      </w:r>
      <w:r w:rsidRPr="00F042F0" w:rsidR="006348CF">
        <w:rPr>
          <w:rFonts w:ascii="Calibri" w:hAnsi="Calibri" w:cs="Calibri"/>
          <w:sz w:val="22"/>
          <w:szCs w:val="22"/>
        </w:rPr>
        <w:t xml:space="preserve"> </w:t>
      </w:r>
      <w:r w:rsidR="00CB42BD">
        <w:rPr>
          <w:rFonts w:ascii="Calibri" w:hAnsi="Calibri" w:cs="Calibri"/>
          <w:sz w:val="22"/>
          <w:szCs w:val="22"/>
        </w:rPr>
        <w:t>Operational Group</w:t>
      </w:r>
      <w:r w:rsidRPr="00F042F0">
        <w:rPr>
          <w:rFonts w:ascii="Calibri" w:hAnsi="Calibri" w:cs="Calibri"/>
          <w:sz w:val="22"/>
          <w:szCs w:val="22"/>
        </w:rPr>
        <w:t>.</w:t>
      </w:r>
    </w:p>
    <w:p w:rsidRPr="00F042F0" w:rsidR="00882690" w:rsidP="00247B30" w:rsidRDefault="00882690" w14:paraId="1AAD0BF7" w14:textId="77777777">
      <w:pPr>
        <w:jc w:val="both"/>
        <w:rPr>
          <w:rFonts w:ascii="Calibri" w:hAnsi="Calibri" w:cs="Calibri"/>
          <w:sz w:val="22"/>
          <w:szCs w:val="22"/>
        </w:rPr>
      </w:pPr>
    </w:p>
    <w:p w:rsidRPr="00F042F0" w:rsidR="00882690" w:rsidP="00247B30" w:rsidRDefault="00882690" w14:paraId="7BB0C2CA" w14:textId="77777777">
      <w:pPr>
        <w:jc w:val="both"/>
        <w:rPr>
          <w:rFonts w:ascii="Calibri" w:hAnsi="Calibri" w:cs="Calibri"/>
          <w:b/>
          <w:bCs/>
          <w:sz w:val="22"/>
          <w:szCs w:val="22"/>
        </w:rPr>
      </w:pPr>
      <w:r w:rsidRPr="00F042F0">
        <w:rPr>
          <w:rFonts w:ascii="Calibri" w:hAnsi="Calibri" w:cs="Calibri"/>
          <w:b/>
          <w:bCs/>
          <w:sz w:val="22"/>
          <w:szCs w:val="22"/>
        </w:rPr>
        <w:t>The case will still remain</w:t>
      </w:r>
      <w:r w:rsidRPr="00F042F0" w:rsidR="00A26BF9">
        <w:rPr>
          <w:rFonts w:ascii="Calibri" w:hAnsi="Calibri" w:cs="Calibri"/>
          <w:b/>
          <w:bCs/>
          <w:sz w:val="22"/>
          <w:szCs w:val="22"/>
        </w:rPr>
        <w:t xml:space="preserve"> on Modus, but as a closed case, with continued support being offered as a </w:t>
      </w:r>
      <w:proofErr w:type="gramStart"/>
      <w:r w:rsidRPr="00F042F0" w:rsidR="00A26BF9">
        <w:rPr>
          <w:rFonts w:ascii="Calibri" w:hAnsi="Calibri" w:cs="Calibri"/>
          <w:b/>
          <w:bCs/>
          <w:sz w:val="22"/>
          <w:szCs w:val="22"/>
        </w:rPr>
        <w:t>Non-high</w:t>
      </w:r>
      <w:proofErr w:type="gramEnd"/>
      <w:r w:rsidRPr="00F042F0" w:rsidR="00A26BF9">
        <w:rPr>
          <w:rFonts w:ascii="Calibri" w:hAnsi="Calibri" w:cs="Calibri"/>
          <w:b/>
          <w:bCs/>
          <w:sz w:val="22"/>
          <w:szCs w:val="22"/>
        </w:rPr>
        <w:t xml:space="preserve"> risk case </w:t>
      </w:r>
      <w:r w:rsidRPr="00F042F0">
        <w:rPr>
          <w:rFonts w:ascii="Calibri" w:hAnsi="Calibri" w:cs="Calibri"/>
          <w:b/>
          <w:bCs/>
          <w:sz w:val="22"/>
          <w:szCs w:val="22"/>
        </w:rPr>
        <w:t xml:space="preserve">and an Alert placed on the case notes with the details regarding which MARAC Meeting </w:t>
      </w:r>
      <w:r w:rsidRPr="00F042F0" w:rsidR="00333864">
        <w:rPr>
          <w:rFonts w:ascii="Calibri" w:hAnsi="Calibri" w:cs="Calibri"/>
          <w:b/>
          <w:bCs/>
          <w:sz w:val="22"/>
          <w:szCs w:val="22"/>
        </w:rPr>
        <w:t xml:space="preserve">this </w:t>
      </w:r>
      <w:r w:rsidRPr="00F042F0" w:rsidR="002130D7">
        <w:rPr>
          <w:rFonts w:ascii="Calibri" w:hAnsi="Calibri" w:cs="Calibri"/>
          <w:b/>
          <w:bCs/>
          <w:sz w:val="22"/>
          <w:szCs w:val="22"/>
        </w:rPr>
        <w:t>occurred</w:t>
      </w:r>
      <w:r w:rsidRPr="00F042F0">
        <w:rPr>
          <w:rFonts w:ascii="Calibri" w:hAnsi="Calibri" w:cs="Calibri"/>
          <w:b/>
          <w:bCs/>
          <w:sz w:val="22"/>
          <w:szCs w:val="22"/>
        </w:rPr>
        <w:t xml:space="preserve"> and why. </w:t>
      </w:r>
    </w:p>
    <w:p w:rsidRPr="00F042F0" w:rsidR="002472A3" w:rsidP="00247B30" w:rsidRDefault="002472A3" w14:paraId="472DCB33" w14:textId="77777777">
      <w:pPr>
        <w:jc w:val="both"/>
        <w:rPr>
          <w:rFonts w:ascii="Calibri" w:hAnsi="Calibri" w:cs="Calibri"/>
          <w:bCs/>
          <w:sz w:val="22"/>
          <w:szCs w:val="22"/>
        </w:rPr>
      </w:pPr>
    </w:p>
    <w:p w:rsidRPr="007954D0" w:rsidR="00E3282A" w:rsidP="00247B30" w:rsidRDefault="00EA1DAF" w14:paraId="42D93B45" w14:textId="77777777">
      <w:pPr>
        <w:jc w:val="both"/>
        <w:rPr>
          <w:rFonts w:ascii="Calibri" w:hAnsi="Calibri" w:cs="Calibri"/>
          <w:b/>
          <w:sz w:val="22"/>
          <w:szCs w:val="22"/>
        </w:rPr>
      </w:pPr>
      <w:bookmarkStart w:name="Presentingcases" w:id="28"/>
      <w:r w:rsidRPr="007954D0">
        <w:rPr>
          <w:rFonts w:ascii="Calibri" w:hAnsi="Calibri" w:cs="Calibri"/>
          <w:b/>
          <w:sz w:val="22"/>
          <w:szCs w:val="22"/>
        </w:rPr>
        <w:t>7</w:t>
      </w:r>
      <w:r w:rsidRPr="007954D0" w:rsidR="003636A1">
        <w:rPr>
          <w:rFonts w:ascii="Calibri" w:hAnsi="Calibri" w:cs="Calibri"/>
          <w:b/>
          <w:sz w:val="22"/>
          <w:szCs w:val="22"/>
        </w:rPr>
        <w:t>.</w:t>
      </w:r>
      <w:r w:rsidRPr="007954D0" w:rsidR="002D787B">
        <w:rPr>
          <w:rFonts w:ascii="Calibri" w:hAnsi="Calibri" w:cs="Calibri"/>
          <w:b/>
          <w:sz w:val="22"/>
          <w:szCs w:val="22"/>
        </w:rPr>
        <w:t xml:space="preserve">9 </w:t>
      </w:r>
      <w:r w:rsidRPr="007954D0" w:rsidR="00E3282A">
        <w:rPr>
          <w:rFonts w:ascii="Calibri" w:hAnsi="Calibri" w:cs="Calibri"/>
          <w:b/>
          <w:sz w:val="22"/>
          <w:szCs w:val="22"/>
        </w:rPr>
        <w:t>Presenting Cases at MARAC</w:t>
      </w:r>
    </w:p>
    <w:bookmarkEnd w:id="28"/>
    <w:p w:rsidRPr="00F042F0" w:rsidR="00E3282A" w:rsidP="00247B30" w:rsidRDefault="00E3282A" w14:paraId="22C39472" w14:textId="77777777">
      <w:pPr>
        <w:jc w:val="both"/>
        <w:rPr>
          <w:rFonts w:ascii="Calibri" w:hAnsi="Calibri" w:cs="Calibri"/>
          <w:sz w:val="22"/>
          <w:szCs w:val="22"/>
        </w:rPr>
      </w:pPr>
    </w:p>
    <w:p w:rsidRPr="00F042F0" w:rsidR="00990577" w:rsidP="00247B30" w:rsidRDefault="00990577" w14:paraId="44228CBD" w14:textId="77777777">
      <w:pPr>
        <w:jc w:val="both"/>
        <w:rPr>
          <w:rFonts w:ascii="Calibri" w:hAnsi="Calibri" w:cs="Calibri"/>
          <w:sz w:val="22"/>
          <w:szCs w:val="22"/>
        </w:rPr>
      </w:pPr>
      <w:r w:rsidRPr="00F042F0">
        <w:rPr>
          <w:rFonts w:ascii="Calibri" w:hAnsi="Calibri" w:cs="Calibri"/>
          <w:sz w:val="22"/>
          <w:szCs w:val="22"/>
        </w:rPr>
        <w:t>The MARAC will begin with a welcome and introductions</w:t>
      </w:r>
      <w:r w:rsidRPr="00F042F0" w:rsidR="00300219">
        <w:rPr>
          <w:rFonts w:ascii="Calibri" w:hAnsi="Calibri" w:cs="Calibri"/>
          <w:sz w:val="22"/>
          <w:szCs w:val="22"/>
        </w:rPr>
        <w:t>,</w:t>
      </w:r>
      <w:r w:rsidRPr="00F042F0">
        <w:rPr>
          <w:rFonts w:ascii="Calibri" w:hAnsi="Calibri" w:cs="Calibri"/>
          <w:sz w:val="22"/>
          <w:szCs w:val="22"/>
        </w:rPr>
        <w:t xml:space="preserve"> followed </w:t>
      </w:r>
      <w:r w:rsidRPr="00F042F0" w:rsidR="00300219">
        <w:rPr>
          <w:rFonts w:ascii="Calibri" w:hAnsi="Calibri" w:cs="Calibri"/>
          <w:sz w:val="22"/>
          <w:szCs w:val="22"/>
        </w:rPr>
        <w:t xml:space="preserve">by the Chair clarifying that all in attendance have signed in and are aware </w:t>
      </w:r>
      <w:r w:rsidRPr="00F042F0" w:rsidR="007F5B22">
        <w:rPr>
          <w:rFonts w:ascii="Calibri" w:hAnsi="Calibri" w:cs="Calibri"/>
          <w:sz w:val="22"/>
          <w:szCs w:val="22"/>
        </w:rPr>
        <w:t>of the</w:t>
      </w:r>
      <w:r w:rsidRPr="00F042F0" w:rsidR="00300219">
        <w:rPr>
          <w:rFonts w:ascii="Calibri" w:hAnsi="Calibri" w:cs="Calibri"/>
          <w:sz w:val="22"/>
          <w:szCs w:val="22"/>
        </w:rPr>
        <w:t xml:space="preserve"> contents</w:t>
      </w:r>
      <w:r w:rsidRPr="00F042F0" w:rsidR="007F5B22">
        <w:rPr>
          <w:rFonts w:ascii="Calibri" w:hAnsi="Calibri" w:cs="Calibri"/>
          <w:sz w:val="22"/>
          <w:szCs w:val="22"/>
        </w:rPr>
        <w:t xml:space="preserve"> of</w:t>
      </w:r>
      <w:r w:rsidRPr="00F042F0">
        <w:rPr>
          <w:rFonts w:ascii="Calibri" w:hAnsi="Calibri" w:cs="Calibri"/>
          <w:sz w:val="22"/>
          <w:szCs w:val="22"/>
        </w:rPr>
        <w:t xml:space="preserve"> the confidentiality </w:t>
      </w:r>
      <w:r w:rsidRPr="00F042F0" w:rsidR="003E666A">
        <w:rPr>
          <w:rFonts w:ascii="Calibri" w:hAnsi="Calibri" w:cs="Calibri"/>
          <w:sz w:val="22"/>
          <w:szCs w:val="22"/>
        </w:rPr>
        <w:t>declaration</w:t>
      </w:r>
      <w:r w:rsidRPr="00F042F0">
        <w:rPr>
          <w:rFonts w:ascii="Calibri" w:hAnsi="Calibri" w:cs="Calibri"/>
          <w:sz w:val="22"/>
          <w:szCs w:val="22"/>
        </w:rPr>
        <w:t>.</w:t>
      </w:r>
      <w:r w:rsidRPr="00F042F0" w:rsidR="003E666A">
        <w:rPr>
          <w:rFonts w:ascii="Calibri" w:hAnsi="Calibri" w:cs="Calibri"/>
          <w:sz w:val="22"/>
          <w:szCs w:val="22"/>
        </w:rPr>
        <w:t xml:space="preserve"> </w:t>
      </w:r>
      <w:r w:rsidRPr="00F042F0">
        <w:rPr>
          <w:rFonts w:ascii="Calibri" w:hAnsi="Calibri" w:cs="Calibri"/>
          <w:sz w:val="22"/>
          <w:szCs w:val="22"/>
        </w:rPr>
        <w:t>Any outstanding/incomplete actions will be addressed and then the cases will be heard in order</w:t>
      </w:r>
      <w:r w:rsidRPr="00F042F0" w:rsidR="00E37980">
        <w:rPr>
          <w:rFonts w:ascii="Calibri" w:hAnsi="Calibri" w:cs="Calibri"/>
          <w:sz w:val="22"/>
          <w:szCs w:val="22"/>
        </w:rPr>
        <w:t xml:space="preserve"> of the agenda</w:t>
      </w:r>
      <w:r w:rsidRPr="00F042F0">
        <w:rPr>
          <w:rFonts w:ascii="Calibri" w:hAnsi="Calibri" w:cs="Calibri"/>
          <w:sz w:val="22"/>
          <w:szCs w:val="22"/>
        </w:rPr>
        <w:t>.</w:t>
      </w:r>
    </w:p>
    <w:p w:rsidRPr="00F042F0" w:rsidR="00990577" w:rsidP="00247B30" w:rsidRDefault="00990577" w14:paraId="7C7E18C1" w14:textId="77777777">
      <w:pPr>
        <w:jc w:val="both"/>
        <w:rPr>
          <w:rFonts w:ascii="Calibri" w:hAnsi="Calibri" w:cs="Calibri"/>
          <w:sz w:val="22"/>
          <w:szCs w:val="22"/>
        </w:rPr>
      </w:pPr>
      <w:r w:rsidRPr="00F042F0">
        <w:rPr>
          <w:rFonts w:ascii="Calibri" w:hAnsi="Calibri" w:cs="Calibri"/>
          <w:sz w:val="22"/>
          <w:szCs w:val="22"/>
        </w:rPr>
        <w:t>The referring agency will present th</w:t>
      </w:r>
      <w:r w:rsidRPr="00F042F0" w:rsidR="003E666A">
        <w:rPr>
          <w:rFonts w:ascii="Calibri" w:hAnsi="Calibri" w:cs="Calibri"/>
          <w:sz w:val="22"/>
          <w:szCs w:val="22"/>
        </w:rPr>
        <w:t xml:space="preserve">e case. </w:t>
      </w:r>
      <w:r w:rsidRPr="00F042F0">
        <w:rPr>
          <w:rFonts w:ascii="Calibri" w:hAnsi="Calibri" w:cs="Calibri"/>
          <w:sz w:val="22"/>
          <w:szCs w:val="22"/>
        </w:rPr>
        <w:t xml:space="preserve">The Chair will then ask the IDVA to share information (if consent has been given for IDVA involvement).  The Chair will then </w:t>
      </w:r>
      <w:r w:rsidRPr="00F042F0" w:rsidR="003410CC">
        <w:rPr>
          <w:rFonts w:ascii="Calibri" w:hAnsi="Calibri" w:cs="Calibri"/>
          <w:sz w:val="22"/>
          <w:szCs w:val="22"/>
        </w:rPr>
        <w:t>ask representatives</w:t>
      </w:r>
      <w:r w:rsidRPr="00F042F0">
        <w:rPr>
          <w:rFonts w:ascii="Calibri" w:hAnsi="Calibri" w:cs="Calibri"/>
          <w:sz w:val="22"/>
          <w:szCs w:val="22"/>
        </w:rPr>
        <w:t xml:space="preserve"> </w:t>
      </w:r>
      <w:r w:rsidRPr="00F042F0" w:rsidR="00E37980">
        <w:rPr>
          <w:rFonts w:ascii="Calibri" w:hAnsi="Calibri" w:cs="Calibri"/>
          <w:sz w:val="22"/>
          <w:szCs w:val="22"/>
        </w:rPr>
        <w:t xml:space="preserve">to </w:t>
      </w:r>
      <w:r w:rsidRPr="00F042F0">
        <w:rPr>
          <w:rFonts w:ascii="Calibri" w:hAnsi="Calibri" w:cs="Calibri"/>
          <w:sz w:val="22"/>
          <w:szCs w:val="22"/>
        </w:rPr>
        <w:t>share information</w:t>
      </w:r>
      <w:r w:rsidRPr="00F042F0" w:rsidR="00E37980">
        <w:rPr>
          <w:rFonts w:ascii="Calibri" w:hAnsi="Calibri" w:cs="Calibri"/>
          <w:sz w:val="22"/>
          <w:szCs w:val="22"/>
        </w:rPr>
        <w:t xml:space="preserve"> as agreed and laid out in the Chairs Aide Memoir</w:t>
      </w:r>
      <w:r w:rsidRPr="00F042F0">
        <w:rPr>
          <w:rFonts w:ascii="Calibri" w:hAnsi="Calibri" w:cs="Calibri"/>
          <w:sz w:val="22"/>
          <w:szCs w:val="22"/>
        </w:rPr>
        <w:t>.</w:t>
      </w:r>
    </w:p>
    <w:p w:rsidRPr="00F042F0" w:rsidR="00344948" w:rsidP="00247B30" w:rsidRDefault="00344948" w14:paraId="0C88AC1D" w14:textId="77777777">
      <w:pPr>
        <w:jc w:val="both"/>
        <w:rPr>
          <w:rFonts w:ascii="Calibri" w:hAnsi="Calibri" w:cs="Calibri"/>
          <w:sz w:val="22"/>
          <w:szCs w:val="22"/>
        </w:rPr>
      </w:pPr>
    </w:p>
    <w:p w:rsidRPr="00F042F0" w:rsidR="00BD5AAF" w:rsidP="00247B30" w:rsidRDefault="00BD5AAF" w14:paraId="723F7BB8" w14:textId="77777777">
      <w:pPr>
        <w:jc w:val="both"/>
        <w:rPr>
          <w:rFonts w:ascii="Calibri" w:hAnsi="Calibri" w:cs="Calibri"/>
          <w:b/>
          <w:sz w:val="22"/>
          <w:szCs w:val="22"/>
        </w:rPr>
      </w:pPr>
      <w:r w:rsidRPr="00F042F0">
        <w:rPr>
          <w:rFonts w:ascii="Calibri" w:hAnsi="Calibri" w:cs="Calibri"/>
          <w:b/>
          <w:sz w:val="22"/>
          <w:szCs w:val="22"/>
        </w:rPr>
        <w:t>Presenting your case</w:t>
      </w:r>
      <w:r w:rsidRPr="00F042F0" w:rsidR="00344948">
        <w:rPr>
          <w:rFonts w:ascii="Calibri" w:hAnsi="Calibri" w:cs="Calibri"/>
          <w:b/>
          <w:sz w:val="22"/>
          <w:szCs w:val="22"/>
        </w:rPr>
        <w:t>:</w:t>
      </w:r>
    </w:p>
    <w:p w:rsidRPr="00F042F0" w:rsidR="00BD5AAF" w:rsidP="00247B30" w:rsidRDefault="00BD5AAF" w14:paraId="087A41FA" w14:textId="77777777">
      <w:pPr>
        <w:jc w:val="both"/>
        <w:rPr>
          <w:rFonts w:ascii="Calibri" w:hAnsi="Calibri" w:cs="Calibri"/>
          <w:sz w:val="22"/>
          <w:szCs w:val="22"/>
        </w:rPr>
      </w:pPr>
    </w:p>
    <w:p w:rsidRPr="00F042F0" w:rsidR="00BD5AAF" w:rsidP="00247B30" w:rsidRDefault="00BD5AAF" w14:paraId="5541B84F" w14:textId="77777777">
      <w:pPr>
        <w:jc w:val="both"/>
        <w:rPr>
          <w:rFonts w:ascii="Calibri" w:hAnsi="Calibri" w:cs="Calibri"/>
          <w:sz w:val="22"/>
          <w:szCs w:val="22"/>
        </w:rPr>
      </w:pPr>
      <w:r w:rsidRPr="00F042F0">
        <w:rPr>
          <w:rFonts w:ascii="Calibri" w:hAnsi="Calibri" w:cs="Calibri"/>
          <w:sz w:val="22"/>
          <w:szCs w:val="22"/>
        </w:rPr>
        <w:t xml:space="preserve">Start with the names and dates of birth of all individuals known, any disability, ethnicity, number of incidents disclosed / reported, followed by </w:t>
      </w:r>
      <w:proofErr w:type="gramStart"/>
      <w:r w:rsidRPr="00F042F0">
        <w:rPr>
          <w:rFonts w:ascii="Calibri" w:hAnsi="Calibri" w:cs="Calibri"/>
          <w:sz w:val="22"/>
          <w:szCs w:val="22"/>
        </w:rPr>
        <w:t xml:space="preserve">a </w:t>
      </w:r>
      <w:r w:rsidRPr="00F042F0">
        <w:rPr>
          <w:rFonts w:ascii="Calibri" w:hAnsi="Calibri" w:cs="Calibri"/>
          <w:sz w:val="22"/>
          <w:szCs w:val="22"/>
          <w:u w:val="single"/>
        </w:rPr>
        <w:t>brief</w:t>
      </w:r>
      <w:r w:rsidRPr="00F042F0">
        <w:rPr>
          <w:rFonts w:ascii="Calibri" w:hAnsi="Calibri" w:cs="Calibri"/>
          <w:sz w:val="22"/>
          <w:szCs w:val="22"/>
        </w:rPr>
        <w:t xml:space="preserve"> summary</w:t>
      </w:r>
      <w:proofErr w:type="gramEnd"/>
      <w:r w:rsidRPr="00F042F0">
        <w:rPr>
          <w:rFonts w:ascii="Calibri" w:hAnsi="Calibri" w:cs="Calibri"/>
          <w:sz w:val="22"/>
          <w:szCs w:val="22"/>
        </w:rPr>
        <w:t xml:space="preserve"> of the case.</w:t>
      </w:r>
      <w:r w:rsidRPr="00F042F0" w:rsidR="00344948">
        <w:rPr>
          <w:rFonts w:ascii="Calibri" w:hAnsi="Calibri" w:cs="Calibri"/>
          <w:sz w:val="22"/>
          <w:szCs w:val="22"/>
        </w:rPr>
        <w:t xml:space="preserve">  </w:t>
      </w:r>
      <w:r w:rsidRPr="00F042F0" w:rsidR="004759AF">
        <w:rPr>
          <w:rFonts w:ascii="Calibri" w:hAnsi="Calibri" w:cs="Calibri"/>
          <w:sz w:val="22"/>
          <w:szCs w:val="22"/>
        </w:rPr>
        <w:t>This should be a risk focussed Strength Based Approach; [we are current</w:t>
      </w:r>
      <w:r w:rsidR="00755BDD">
        <w:rPr>
          <w:rFonts w:ascii="Calibri" w:hAnsi="Calibri" w:cs="Calibri"/>
          <w:sz w:val="22"/>
          <w:szCs w:val="22"/>
        </w:rPr>
        <w:t>ly</w:t>
      </w:r>
      <w:r w:rsidRPr="00F042F0" w:rsidR="004759AF">
        <w:rPr>
          <w:rFonts w:ascii="Calibri" w:hAnsi="Calibri" w:cs="Calibri"/>
          <w:sz w:val="22"/>
          <w:szCs w:val="22"/>
        </w:rPr>
        <w:t xml:space="preserve"> working towards using the Signs of Safety principles.]</w:t>
      </w:r>
    </w:p>
    <w:p w:rsidRPr="00F042F0" w:rsidR="00344948" w:rsidRDefault="00344948" w14:paraId="55489A25" w14:textId="77777777">
      <w:pPr>
        <w:numPr>
          <w:ilvl w:val="0"/>
          <w:numId w:val="16"/>
        </w:numPr>
        <w:ind w:left="709"/>
        <w:jc w:val="both"/>
        <w:rPr>
          <w:rFonts w:ascii="Calibri" w:hAnsi="Calibri" w:cs="Calibri"/>
          <w:sz w:val="22"/>
          <w:szCs w:val="22"/>
        </w:rPr>
      </w:pPr>
      <w:r w:rsidRPr="00F042F0">
        <w:rPr>
          <w:rFonts w:ascii="Calibri" w:hAnsi="Calibri" w:cs="Calibri"/>
          <w:sz w:val="22"/>
          <w:szCs w:val="22"/>
        </w:rPr>
        <w:lastRenderedPageBreak/>
        <w:t xml:space="preserve">A summary of the </w:t>
      </w:r>
      <w:r w:rsidRPr="00F042F0" w:rsidR="00F37813">
        <w:rPr>
          <w:rFonts w:ascii="Calibri" w:hAnsi="Calibri" w:cs="Calibri"/>
          <w:sz w:val="22"/>
          <w:szCs w:val="22"/>
        </w:rPr>
        <w:t>risks</w:t>
      </w:r>
      <w:r w:rsidRPr="00F042F0">
        <w:rPr>
          <w:rFonts w:ascii="Calibri" w:hAnsi="Calibri" w:cs="Calibri"/>
          <w:sz w:val="22"/>
          <w:szCs w:val="22"/>
        </w:rPr>
        <w:t>,</w:t>
      </w:r>
    </w:p>
    <w:p w:rsidRPr="00F042F0" w:rsidR="00B22EE7" w:rsidRDefault="00B22EE7" w14:paraId="5D4E6969" w14:textId="77777777">
      <w:pPr>
        <w:numPr>
          <w:ilvl w:val="0"/>
          <w:numId w:val="16"/>
        </w:numPr>
        <w:ind w:left="709"/>
        <w:jc w:val="both"/>
        <w:rPr>
          <w:rFonts w:ascii="Calibri" w:hAnsi="Calibri" w:cs="Calibri"/>
          <w:sz w:val="22"/>
          <w:szCs w:val="22"/>
        </w:rPr>
      </w:pPr>
      <w:r w:rsidRPr="00F042F0">
        <w:rPr>
          <w:rFonts w:ascii="Calibri" w:hAnsi="Calibri" w:cs="Calibri"/>
          <w:sz w:val="22"/>
          <w:szCs w:val="22"/>
        </w:rPr>
        <w:t>Complicating factors/</w:t>
      </w:r>
      <w:r w:rsidRPr="00F042F0" w:rsidR="00344948">
        <w:rPr>
          <w:rFonts w:ascii="Calibri" w:hAnsi="Calibri" w:cs="Calibri"/>
          <w:sz w:val="22"/>
          <w:szCs w:val="22"/>
        </w:rPr>
        <w:t>Barriers to reducing risk e.g. mental health issues, poor engagement, alcohol use, extreme control which makes it difficult to make contact etc.</w:t>
      </w:r>
      <w:r w:rsidRPr="00F042F0">
        <w:rPr>
          <w:rFonts w:ascii="Calibri" w:hAnsi="Calibri" w:cs="Calibri"/>
          <w:sz w:val="22"/>
          <w:szCs w:val="22"/>
        </w:rPr>
        <w:t xml:space="preserve"> </w:t>
      </w:r>
    </w:p>
    <w:p w:rsidRPr="00F042F0" w:rsidR="00B22EE7" w:rsidRDefault="00B22EE7" w14:paraId="242ED789" w14:textId="77777777">
      <w:pPr>
        <w:numPr>
          <w:ilvl w:val="0"/>
          <w:numId w:val="16"/>
        </w:numPr>
        <w:ind w:left="709"/>
        <w:jc w:val="both"/>
        <w:rPr>
          <w:rFonts w:ascii="Calibri" w:hAnsi="Calibri" w:cs="Calibri"/>
          <w:sz w:val="22"/>
          <w:szCs w:val="22"/>
        </w:rPr>
      </w:pPr>
      <w:r w:rsidRPr="00F042F0">
        <w:rPr>
          <w:rFonts w:ascii="Calibri" w:hAnsi="Calibri" w:cs="Calibri"/>
          <w:sz w:val="22"/>
          <w:szCs w:val="22"/>
        </w:rPr>
        <w:t>What is working well/Actions already taken to reduce or remove risks,</w:t>
      </w:r>
    </w:p>
    <w:p w:rsidRPr="00F042F0" w:rsidR="00B22EE7" w:rsidRDefault="00B22EE7" w14:paraId="340F55F2" w14:textId="77777777">
      <w:pPr>
        <w:numPr>
          <w:ilvl w:val="0"/>
          <w:numId w:val="16"/>
        </w:numPr>
        <w:ind w:left="709"/>
        <w:jc w:val="both"/>
        <w:rPr>
          <w:rFonts w:ascii="Calibri" w:hAnsi="Calibri" w:cs="Calibri"/>
          <w:sz w:val="22"/>
          <w:szCs w:val="22"/>
        </w:rPr>
      </w:pPr>
      <w:r w:rsidRPr="00F042F0">
        <w:rPr>
          <w:rFonts w:ascii="Calibri" w:hAnsi="Calibri" w:cs="Calibri"/>
          <w:sz w:val="22"/>
          <w:szCs w:val="22"/>
        </w:rPr>
        <w:t xml:space="preserve">Risks that </w:t>
      </w:r>
      <w:proofErr w:type="gramStart"/>
      <w:r w:rsidRPr="00F042F0">
        <w:rPr>
          <w:rFonts w:ascii="Calibri" w:hAnsi="Calibri" w:cs="Calibri"/>
          <w:sz w:val="22"/>
          <w:szCs w:val="22"/>
        </w:rPr>
        <w:t>remain</w:t>
      </w:r>
      <w:proofErr w:type="gramEnd"/>
    </w:p>
    <w:p w:rsidRPr="00F042F0" w:rsidR="00344948" w:rsidP="00247B30" w:rsidRDefault="00344948" w14:paraId="4B610113" w14:textId="77777777">
      <w:pPr>
        <w:ind w:left="1800"/>
        <w:jc w:val="both"/>
        <w:rPr>
          <w:rFonts w:ascii="Calibri" w:hAnsi="Calibri" w:cs="Calibri"/>
          <w:sz w:val="22"/>
          <w:szCs w:val="22"/>
        </w:rPr>
      </w:pPr>
    </w:p>
    <w:p w:rsidRPr="00F042F0" w:rsidR="00BD5AAF" w:rsidP="00247B30" w:rsidRDefault="00BD5AAF" w14:paraId="63731FC6" w14:textId="77777777">
      <w:pPr>
        <w:jc w:val="both"/>
        <w:rPr>
          <w:rFonts w:ascii="Calibri" w:hAnsi="Calibri" w:cs="Calibri"/>
          <w:sz w:val="22"/>
          <w:szCs w:val="22"/>
        </w:rPr>
      </w:pPr>
      <w:r w:rsidRPr="00F042F0">
        <w:rPr>
          <w:rFonts w:ascii="Calibri" w:hAnsi="Calibri" w:cs="Calibri"/>
          <w:sz w:val="22"/>
          <w:szCs w:val="22"/>
        </w:rPr>
        <w:t>Concentrate on the risk to the victim and any children or adults</w:t>
      </w:r>
      <w:r w:rsidRPr="00F042F0" w:rsidR="00E013B2">
        <w:rPr>
          <w:rFonts w:ascii="Calibri" w:hAnsi="Calibri" w:cs="Calibri"/>
          <w:sz w:val="22"/>
          <w:szCs w:val="22"/>
        </w:rPr>
        <w:t xml:space="preserve"> at risk</w:t>
      </w:r>
      <w:r w:rsidRPr="00F042F0">
        <w:rPr>
          <w:rFonts w:ascii="Calibri" w:hAnsi="Calibri" w:cs="Calibri"/>
          <w:sz w:val="22"/>
          <w:szCs w:val="22"/>
        </w:rPr>
        <w:t xml:space="preserve"> involved by working through the DASH Risk Assessment</w:t>
      </w:r>
      <w:r w:rsidRPr="00F042F0" w:rsidR="00B22EE7">
        <w:rPr>
          <w:rFonts w:ascii="Calibri" w:hAnsi="Calibri" w:cs="Calibri"/>
          <w:sz w:val="22"/>
          <w:szCs w:val="22"/>
        </w:rPr>
        <w:t xml:space="preserve"> and other information you have about the case</w:t>
      </w:r>
      <w:r w:rsidRPr="00F042F0">
        <w:rPr>
          <w:rFonts w:ascii="Calibri" w:hAnsi="Calibri" w:cs="Calibri"/>
          <w:sz w:val="22"/>
          <w:szCs w:val="22"/>
        </w:rPr>
        <w:t xml:space="preserve">. </w:t>
      </w:r>
    </w:p>
    <w:p w:rsidRPr="00F042F0" w:rsidR="00E013B2" w:rsidP="00247B30" w:rsidRDefault="00E013B2" w14:paraId="5296E205" w14:textId="77777777">
      <w:pPr>
        <w:jc w:val="both"/>
        <w:rPr>
          <w:rFonts w:ascii="Calibri" w:hAnsi="Calibri" w:cs="Calibri"/>
          <w:sz w:val="22"/>
          <w:szCs w:val="22"/>
        </w:rPr>
      </w:pPr>
    </w:p>
    <w:p w:rsidR="00934B35" w:rsidP="00247B30" w:rsidRDefault="00934B35" w14:paraId="0169B3A9" w14:textId="77777777">
      <w:pPr>
        <w:jc w:val="both"/>
        <w:rPr>
          <w:rFonts w:ascii="Calibri" w:hAnsi="Calibri" w:cs="Calibri"/>
          <w:sz w:val="22"/>
          <w:szCs w:val="22"/>
        </w:rPr>
      </w:pPr>
      <w:r w:rsidRPr="00F042F0">
        <w:rPr>
          <w:rFonts w:ascii="Calibri" w:hAnsi="Calibri" w:cs="Calibri"/>
          <w:sz w:val="22"/>
          <w:szCs w:val="22"/>
        </w:rPr>
        <w:t>Historical information</w:t>
      </w:r>
      <w:r w:rsidR="00E74A2B">
        <w:rPr>
          <w:rFonts w:ascii="Calibri" w:hAnsi="Calibri" w:cs="Calibri"/>
          <w:sz w:val="22"/>
          <w:szCs w:val="22"/>
        </w:rPr>
        <w:t xml:space="preserve"> regarding the victim and perpetrator</w:t>
      </w:r>
      <w:r w:rsidRPr="00F042F0">
        <w:rPr>
          <w:rFonts w:ascii="Calibri" w:hAnsi="Calibri" w:cs="Calibri"/>
          <w:sz w:val="22"/>
          <w:szCs w:val="22"/>
        </w:rPr>
        <w:t xml:space="preserve"> is important if it helps to identify patterns of behaviour and risk but agencies must ensure that any historical information is relevant.</w:t>
      </w:r>
    </w:p>
    <w:p w:rsidR="0089053D" w:rsidP="00247B30" w:rsidRDefault="0089053D" w14:paraId="4F1E05B4" w14:textId="77777777">
      <w:pPr>
        <w:jc w:val="both"/>
        <w:rPr>
          <w:rFonts w:ascii="Calibri" w:hAnsi="Calibri" w:cs="Calibri"/>
          <w:sz w:val="22"/>
          <w:szCs w:val="22"/>
        </w:rPr>
      </w:pPr>
    </w:p>
    <w:p w:rsidRPr="00847FA9" w:rsidR="0089053D" w:rsidP="0089053D" w:rsidRDefault="0089053D" w14:paraId="4DCDA3C8" w14:textId="77777777">
      <w:pPr>
        <w:jc w:val="both"/>
        <w:rPr>
          <w:rFonts w:ascii="Calibri" w:hAnsi="Calibri" w:cs="Calibri"/>
          <w:sz w:val="22"/>
          <w:szCs w:val="22"/>
        </w:rPr>
      </w:pPr>
      <w:r w:rsidRPr="00847FA9">
        <w:rPr>
          <w:rFonts w:ascii="Calibri" w:hAnsi="Calibri" w:cs="Calibri"/>
          <w:sz w:val="22"/>
          <w:szCs w:val="22"/>
        </w:rPr>
        <w:t xml:space="preserve">You </w:t>
      </w:r>
      <w:r w:rsidRPr="00847FA9">
        <w:rPr>
          <w:rFonts w:ascii="Calibri" w:hAnsi="Calibri" w:cs="Calibri"/>
          <w:b/>
          <w:sz w:val="22"/>
          <w:szCs w:val="22"/>
        </w:rPr>
        <w:t>MUST</w:t>
      </w:r>
      <w:r w:rsidRPr="00847FA9">
        <w:rPr>
          <w:rFonts w:ascii="Calibri" w:hAnsi="Calibri" w:cs="Calibri"/>
          <w:sz w:val="22"/>
          <w:szCs w:val="22"/>
        </w:rPr>
        <w:t xml:space="preserve"> remember that this part of each case needs to take </w:t>
      </w:r>
      <w:r>
        <w:rPr>
          <w:rFonts w:ascii="Calibri" w:hAnsi="Calibri" w:cs="Calibri"/>
          <w:b/>
          <w:sz w:val="22"/>
          <w:szCs w:val="22"/>
        </w:rPr>
        <w:t xml:space="preserve">a maximum </w:t>
      </w:r>
      <w:r w:rsidRPr="00027B40">
        <w:rPr>
          <w:rFonts w:ascii="Calibri" w:hAnsi="Calibri" w:cs="Calibri"/>
          <w:b/>
          <w:sz w:val="22"/>
          <w:szCs w:val="22"/>
        </w:rPr>
        <w:t>of 3 minutes</w:t>
      </w:r>
      <w:r w:rsidRPr="00847FA9">
        <w:rPr>
          <w:rFonts w:ascii="Calibri" w:hAnsi="Calibri" w:cs="Calibri"/>
          <w:sz w:val="22"/>
          <w:szCs w:val="22"/>
        </w:rPr>
        <w:t>.</w:t>
      </w:r>
    </w:p>
    <w:p w:rsidRPr="00F042F0" w:rsidR="0089053D" w:rsidP="00247B30" w:rsidRDefault="0089053D" w14:paraId="65110958" w14:textId="77777777">
      <w:pPr>
        <w:jc w:val="both"/>
        <w:rPr>
          <w:rFonts w:ascii="Calibri" w:hAnsi="Calibri" w:cs="Calibri"/>
          <w:sz w:val="22"/>
          <w:szCs w:val="22"/>
        </w:rPr>
      </w:pPr>
    </w:p>
    <w:p w:rsidRPr="00F042F0" w:rsidR="00BD5AAF" w:rsidP="00247B30" w:rsidRDefault="0089053D" w14:paraId="786BF0CE" w14:textId="77777777">
      <w:pPr>
        <w:jc w:val="both"/>
        <w:rPr>
          <w:rFonts w:ascii="Calibri" w:hAnsi="Calibri" w:cs="Calibri"/>
          <w:b/>
          <w:sz w:val="22"/>
          <w:szCs w:val="22"/>
        </w:rPr>
      </w:pPr>
      <w:r>
        <w:rPr>
          <w:rFonts w:ascii="Calibri" w:hAnsi="Calibri" w:cs="Calibri"/>
          <w:b/>
          <w:sz w:val="22"/>
          <w:szCs w:val="22"/>
        </w:rPr>
        <w:t>When p</w:t>
      </w:r>
      <w:r w:rsidRPr="00F042F0" w:rsidR="00BD5AAF">
        <w:rPr>
          <w:rFonts w:ascii="Calibri" w:hAnsi="Calibri" w:cs="Calibri"/>
          <w:b/>
          <w:sz w:val="22"/>
          <w:szCs w:val="22"/>
        </w:rPr>
        <w:t>resenting</w:t>
      </w:r>
      <w:r>
        <w:rPr>
          <w:rFonts w:ascii="Calibri" w:hAnsi="Calibri" w:cs="Calibri"/>
          <w:b/>
          <w:sz w:val="22"/>
          <w:szCs w:val="22"/>
        </w:rPr>
        <w:t xml:space="preserve"> your</w:t>
      </w:r>
      <w:r w:rsidRPr="00F042F0" w:rsidR="00BD5AAF">
        <w:rPr>
          <w:rFonts w:ascii="Calibri" w:hAnsi="Calibri" w:cs="Calibri"/>
          <w:b/>
          <w:sz w:val="22"/>
          <w:szCs w:val="22"/>
        </w:rPr>
        <w:t xml:space="preserve"> information</w:t>
      </w:r>
      <w:r>
        <w:rPr>
          <w:rFonts w:ascii="Calibri" w:hAnsi="Calibri" w:cs="Calibri"/>
          <w:b/>
          <w:sz w:val="22"/>
          <w:szCs w:val="22"/>
        </w:rPr>
        <w:t xml:space="preserve"> for each case you </w:t>
      </w:r>
      <w:proofErr w:type="gramStart"/>
      <w:r>
        <w:rPr>
          <w:rFonts w:ascii="Calibri" w:hAnsi="Calibri" w:cs="Calibri"/>
          <w:b/>
          <w:sz w:val="22"/>
          <w:szCs w:val="22"/>
        </w:rPr>
        <w:t>have involvement</w:t>
      </w:r>
      <w:proofErr w:type="gramEnd"/>
      <w:r>
        <w:rPr>
          <w:rFonts w:ascii="Calibri" w:hAnsi="Calibri" w:cs="Calibri"/>
          <w:b/>
          <w:sz w:val="22"/>
          <w:szCs w:val="22"/>
        </w:rPr>
        <w:t xml:space="preserve"> with at a MARAC</w:t>
      </w:r>
      <w:r w:rsidRPr="00F042F0" w:rsidR="00934B35">
        <w:rPr>
          <w:rFonts w:ascii="Calibri" w:hAnsi="Calibri" w:cs="Calibri"/>
          <w:b/>
          <w:sz w:val="22"/>
          <w:szCs w:val="22"/>
        </w:rPr>
        <w:t>:</w:t>
      </w:r>
    </w:p>
    <w:p w:rsidRPr="00F042F0" w:rsidR="00BD5AAF" w:rsidP="00247B30" w:rsidRDefault="00BD5AAF" w14:paraId="600202AC" w14:textId="77777777">
      <w:pPr>
        <w:jc w:val="both"/>
        <w:rPr>
          <w:rFonts w:ascii="Calibri" w:hAnsi="Calibri" w:cs="Calibri"/>
          <w:sz w:val="22"/>
          <w:szCs w:val="22"/>
        </w:rPr>
      </w:pPr>
    </w:p>
    <w:p w:rsidRPr="0089053D" w:rsidR="00BD5AAF" w:rsidRDefault="0089053D" w14:paraId="482D79CB" w14:textId="77777777">
      <w:pPr>
        <w:numPr>
          <w:ilvl w:val="0"/>
          <w:numId w:val="14"/>
        </w:numPr>
        <w:jc w:val="both"/>
        <w:rPr>
          <w:rFonts w:ascii="Calibri" w:hAnsi="Calibri" w:cs="Calibri"/>
          <w:sz w:val="22"/>
          <w:szCs w:val="22"/>
        </w:rPr>
      </w:pPr>
      <w:r w:rsidRPr="0089053D">
        <w:rPr>
          <w:rFonts w:ascii="Calibri" w:hAnsi="Calibri" w:cs="Calibri"/>
          <w:sz w:val="22"/>
          <w:szCs w:val="22"/>
        </w:rPr>
        <w:t xml:space="preserve">Please </w:t>
      </w:r>
      <w:r w:rsidRPr="0089053D" w:rsidR="00BD5AAF">
        <w:rPr>
          <w:rFonts w:ascii="Calibri" w:hAnsi="Calibri" w:cs="Calibri"/>
          <w:sz w:val="22"/>
          <w:szCs w:val="22"/>
        </w:rPr>
        <w:t xml:space="preserve">DO NOT repeat any information that has already been </w:t>
      </w:r>
      <w:proofErr w:type="gramStart"/>
      <w:r w:rsidRPr="0089053D" w:rsidR="00BD5AAF">
        <w:rPr>
          <w:rFonts w:ascii="Calibri" w:hAnsi="Calibri" w:cs="Calibri"/>
          <w:sz w:val="22"/>
          <w:szCs w:val="22"/>
        </w:rPr>
        <w:t>shared, unless</w:t>
      </w:r>
      <w:proofErr w:type="gramEnd"/>
      <w:r w:rsidRPr="0089053D" w:rsidR="00BD5AAF">
        <w:rPr>
          <w:rFonts w:ascii="Calibri" w:hAnsi="Calibri" w:cs="Calibri"/>
          <w:sz w:val="22"/>
          <w:szCs w:val="22"/>
        </w:rPr>
        <w:t xml:space="preserve"> your information adds to or conflicts with this information.</w:t>
      </w:r>
    </w:p>
    <w:p w:rsidR="00E3282A" w:rsidRDefault="00BD5AAF" w14:paraId="13A63D83" w14:textId="77777777">
      <w:pPr>
        <w:numPr>
          <w:ilvl w:val="0"/>
          <w:numId w:val="14"/>
        </w:numPr>
        <w:jc w:val="both"/>
        <w:rPr>
          <w:rFonts w:ascii="Calibri" w:hAnsi="Calibri" w:cs="Calibri"/>
          <w:sz w:val="22"/>
          <w:szCs w:val="22"/>
        </w:rPr>
      </w:pPr>
      <w:r w:rsidRPr="00F042F0">
        <w:rPr>
          <w:rFonts w:ascii="Calibri" w:hAnsi="Calibri" w:cs="Calibri"/>
          <w:sz w:val="22"/>
          <w:szCs w:val="22"/>
        </w:rPr>
        <w:t>Your information should be</w:t>
      </w:r>
      <w:r w:rsidRPr="00F042F0" w:rsidR="00990577">
        <w:rPr>
          <w:rFonts w:ascii="Calibri" w:hAnsi="Calibri" w:cs="Calibri"/>
          <w:sz w:val="22"/>
          <w:szCs w:val="22"/>
        </w:rPr>
        <w:t xml:space="preserve"> relevant,</w:t>
      </w:r>
      <w:r w:rsidRPr="00F042F0">
        <w:rPr>
          <w:rFonts w:ascii="Calibri" w:hAnsi="Calibri" w:cs="Calibri"/>
          <w:sz w:val="22"/>
          <w:szCs w:val="22"/>
        </w:rPr>
        <w:t xml:space="preserve"> </w:t>
      </w:r>
      <w:proofErr w:type="gramStart"/>
      <w:r w:rsidRPr="00F042F0">
        <w:rPr>
          <w:rFonts w:ascii="Calibri" w:hAnsi="Calibri" w:cs="Calibri"/>
          <w:sz w:val="22"/>
          <w:szCs w:val="22"/>
        </w:rPr>
        <w:t>factual</w:t>
      </w:r>
      <w:proofErr w:type="gramEnd"/>
      <w:r w:rsidRPr="00F042F0">
        <w:rPr>
          <w:rFonts w:ascii="Calibri" w:hAnsi="Calibri" w:cs="Calibri"/>
          <w:sz w:val="22"/>
          <w:szCs w:val="22"/>
        </w:rPr>
        <w:t xml:space="preserve"> and up to date and NOT include any hearsay or supposition.</w:t>
      </w:r>
    </w:p>
    <w:p w:rsidRPr="00F042F0" w:rsidR="0089053D" w:rsidRDefault="0089053D" w14:paraId="6B92791E" w14:textId="77777777">
      <w:pPr>
        <w:numPr>
          <w:ilvl w:val="0"/>
          <w:numId w:val="14"/>
        </w:numPr>
        <w:jc w:val="both"/>
        <w:rPr>
          <w:rFonts w:ascii="Calibri" w:hAnsi="Calibri" w:cs="Calibri"/>
          <w:sz w:val="22"/>
          <w:szCs w:val="22"/>
        </w:rPr>
      </w:pPr>
      <w:r>
        <w:rPr>
          <w:rFonts w:ascii="Calibri" w:hAnsi="Calibri" w:cs="Calibri"/>
          <w:sz w:val="22"/>
          <w:szCs w:val="22"/>
        </w:rPr>
        <w:t>And as above it should only involve historical information if it helps to identify patterns of behaviour and/or risks to those being discussed.</w:t>
      </w:r>
    </w:p>
    <w:p w:rsidR="009749B4" w:rsidP="00247B30" w:rsidRDefault="009749B4" w14:paraId="6D3D6C61" w14:textId="77777777">
      <w:pPr>
        <w:jc w:val="both"/>
        <w:rPr>
          <w:rFonts w:ascii="Calibri" w:hAnsi="Calibri" w:cs="Calibri"/>
          <w:b/>
          <w:color w:val="000000"/>
          <w:sz w:val="22"/>
          <w:szCs w:val="22"/>
          <w:u w:val="single"/>
        </w:rPr>
      </w:pPr>
    </w:p>
    <w:p w:rsidRPr="00F7052A" w:rsidR="0089053D" w:rsidP="0089053D" w:rsidRDefault="0089053D" w14:paraId="6873C870" w14:textId="77777777">
      <w:pPr>
        <w:jc w:val="both"/>
        <w:rPr>
          <w:rFonts w:ascii="Calibri" w:hAnsi="Calibri" w:cs="Calibri"/>
          <w:sz w:val="22"/>
          <w:szCs w:val="22"/>
        </w:rPr>
      </w:pPr>
      <w:r>
        <w:rPr>
          <w:rFonts w:ascii="Calibri" w:hAnsi="Calibri" w:cs="Calibri"/>
          <w:sz w:val="22"/>
          <w:szCs w:val="22"/>
        </w:rPr>
        <w:t xml:space="preserve">And </w:t>
      </w:r>
      <w:proofErr w:type="gramStart"/>
      <w:r>
        <w:rPr>
          <w:rFonts w:ascii="Calibri" w:hAnsi="Calibri" w:cs="Calibri"/>
          <w:sz w:val="22"/>
          <w:szCs w:val="22"/>
        </w:rPr>
        <w:t>again</w:t>
      </w:r>
      <w:proofErr w:type="gramEnd"/>
      <w:r>
        <w:rPr>
          <w:rFonts w:ascii="Calibri" w:hAnsi="Calibri" w:cs="Calibri"/>
          <w:sz w:val="22"/>
          <w:szCs w:val="22"/>
        </w:rPr>
        <w:t xml:space="preserve"> y</w:t>
      </w:r>
      <w:r w:rsidRPr="00F7052A">
        <w:rPr>
          <w:rFonts w:ascii="Calibri" w:hAnsi="Calibri" w:cs="Calibri"/>
          <w:sz w:val="22"/>
          <w:szCs w:val="22"/>
        </w:rPr>
        <w:t xml:space="preserve">ou </w:t>
      </w:r>
      <w:r w:rsidRPr="00F7052A">
        <w:rPr>
          <w:rFonts w:ascii="Calibri" w:hAnsi="Calibri" w:cs="Calibri"/>
          <w:b/>
          <w:sz w:val="22"/>
          <w:szCs w:val="22"/>
        </w:rPr>
        <w:t>MUST</w:t>
      </w:r>
      <w:r w:rsidRPr="00F7052A">
        <w:rPr>
          <w:rFonts w:ascii="Calibri" w:hAnsi="Calibri" w:cs="Calibri"/>
          <w:sz w:val="22"/>
          <w:szCs w:val="22"/>
        </w:rPr>
        <w:t xml:space="preserve"> remember that this </w:t>
      </w:r>
      <w:r>
        <w:rPr>
          <w:rFonts w:ascii="Calibri" w:hAnsi="Calibri" w:cs="Calibri"/>
          <w:sz w:val="22"/>
          <w:szCs w:val="22"/>
        </w:rPr>
        <w:t xml:space="preserve">should take a </w:t>
      </w:r>
      <w:r w:rsidRPr="00F7052A">
        <w:rPr>
          <w:rFonts w:ascii="Calibri" w:hAnsi="Calibri" w:cs="Calibri"/>
          <w:b/>
          <w:sz w:val="22"/>
          <w:szCs w:val="22"/>
        </w:rPr>
        <w:t>maximum of 2 minutes</w:t>
      </w:r>
      <w:r>
        <w:rPr>
          <w:rFonts w:ascii="Calibri" w:hAnsi="Calibri" w:cs="Calibri"/>
          <w:sz w:val="22"/>
          <w:szCs w:val="22"/>
        </w:rPr>
        <w:t xml:space="preserve"> so all agencies have time to share their information.</w:t>
      </w:r>
    </w:p>
    <w:p w:rsidRPr="007954D0" w:rsidR="0089053D" w:rsidP="00247B30" w:rsidRDefault="0089053D" w14:paraId="3CDD4CA0" w14:textId="77777777">
      <w:pPr>
        <w:jc w:val="both"/>
        <w:rPr>
          <w:rFonts w:ascii="Calibri" w:hAnsi="Calibri" w:cs="Calibri"/>
          <w:b/>
          <w:color w:val="000000"/>
          <w:sz w:val="22"/>
          <w:szCs w:val="22"/>
        </w:rPr>
      </w:pPr>
    </w:p>
    <w:p w:rsidRPr="007954D0" w:rsidR="00E5111C" w:rsidP="00247B30" w:rsidRDefault="00EA1DAF" w14:paraId="4D0650CF" w14:textId="77777777">
      <w:pPr>
        <w:jc w:val="both"/>
        <w:rPr>
          <w:rFonts w:ascii="Calibri" w:hAnsi="Calibri" w:cs="Calibri"/>
          <w:b/>
          <w:color w:val="000000"/>
          <w:sz w:val="22"/>
          <w:szCs w:val="22"/>
        </w:rPr>
      </w:pPr>
      <w:r w:rsidRPr="007954D0">
        <w:rPr>
          <w:rFonts w:ascii="Calibri" w:hAnsi="Calibri" w:cs="Calibri"/>
          <w:b/>
          <w:color w:val="000000"/>
          <w:sz w:val="22"/>
          <w:szCs w:val="22"/>
        </w:rPr>
        <w:t>7</w:t>
      </w:r>
      <w:r w:rsidRPr="007954D0" w:rsidR="00333864">
        <w:rPr>
          <w:rFonts w:ascii="Calibri" w:hAnsi="Calibri" w:cs="Calibri"/>
          <w:b/>
          <w:color w:val="000000"/>
          <w:sz w:val="22"/>
          <w:szCs w:val="22"/>
        </w:rPr>
        <w:t>.</w:t>
      </w:r>
      <w:bookmarkStart w:name="Inviting" w:id="29"/>
      <w:r w:rsidRPr="007954D0" w:rsidR="002D787B">
        <w:rPr>
          <w:rFonts w:ascii="Calibri" w:hAnsi="Calibri" w:cs="Calibri"/>
          <w:b/>
          <w:color w:val="000000"/>
          <w:sz w:val="22"/>
          <w:szCs w:val="22"/>
        </w:rPr>
        <w:t xml:space="preserve">10 </w:t>
      </w:r>
      <w:r w:rsidRPr="007954D0" w:rsidR="00E5111C">
        <w:rPr>
          <w:rFonts w:ascii="Calibri" w:hAnsi="Calibri" w:cs="Calibri"/>
          <w:b/>
          <w:color w:val="000000"/>
          <w:sz w:val="22"/>
          <w:szCs w:val="22"/>
        </w:rPr>
        <w:t xml:space="preserve">Inviting an </w:t>
      </w:r>
      <w:r w:rsidRPr="007954D0" w:rsidR="00E37980">
        <w:rPr>
          <w:rFonts w:ascii="Calibri" w:hAnsi="Calibri" w:cs="Calibri"/>
          <w:b/>
          <w:color w:val="000000"/>
          <w:sz w:val="22"/>
          <w:szCs w:val="22"/>
        </w:rPr>
        <w:t xml:space="preserve">external </w:t>
      </w:r>
      <w:r w:rsidRPr="007954D0" w:rsidR="00E5111C">
        <w:rPr>
          <w:rFonts w:ascii="Calibri" w:hAnsi="Calibri" w:cs="Calibri"/>
          <w:b/>
          <w:color w:val="000000"/>
          <w:sz w:val="22"/>
          <w:szCs w:val="22"/>
        </w:rPr>
        <w:t xml:space="preserve">agency </w:t>
      </w:r>
      <w:r w:rsidRPr="007954D0" w:rsidR="00E37980">
        <w:rPr>
          <w:rFonts w:ascii="Calibri" w:hAnsi="Calibri" w:cs="Calibri"/>
          <w:b/>
          <w:color w:val="000000"/>
          <w:sz w:val="22"/>
          <w:szCs w:val="22"/>
        </w:rPr>
        <w:t xml:space="preserve">to attend </w:t>
      </w:r>
      <w:r w:rsidRPr="007954D0" w:rsidR="00E5111C">
        <w:rPr>
          <w:rFonts w:ascii="Calibri" w:hAnsi="Calibri" w:cs="Calibri"/>
          <w:b/>
          <w:color w:val="000000"/>
          <w:sz w:val="22"/>
          <w:szCs w:val="22"/>
        </w:rPr>
        <w:t xml:space="preserve">a </w:t>
      </w:r>
      <w:proofErr w:type="gramStart"/>
      <w:r w:rsidRPr="007954D0" w:rsidR="00E5111C">
        <w:rPr>
          <w:rFonts w:ascii="Calibri" w:hAnsi="Calibri" w:cs="Calibri"/>
          <w:b/>
          <w:color w:val="000000"/>
          <w:sz w:val="22"/>
          <w:szCs w:val="22"/>
        </w:rPr>
        <w:t>MARAC</w:t>
      </w:r>
      <w:proofErr w:type="gramEnd"/>
    </w:p>
    <w:bookmarkEnd w:id="29"/>
    <w:p w:rsidRPr="00F042F0" w:rsidR="00E5111C" w:rsidP="00247B30" w:rsidRDefault="00E5111C" w14:paraId="0656EDEB" w14:textId="77777777">
      <w:pPr>
        <w:jc w:val="both"/>
        <w:rPr>
          <w:rFonts w:ascii="Calibri" w:hAnsi="Calibri" w:cs="Calibri"/>
          <w:b/>
          <w:color w:val="000000"/>
          <w:sz w:val="22"/>
          <w:szCs w:val="22"/>
          <w:u w:val="single"/>
        </w:rPr>
      </w:pPr>
    </w:p>
    <w:p w:rsidRPr="00F042F0" w:rsidR="00882690" w:rsidP="00247B30" w:rsidRDefault="00882690" w14:paraId="4FF2063E" w14:textId="77777777">
      <w:pPr>
        <w:jc w:val="both"/>
        <w:rPr>
          <w:rFonts w:ascii="Calibri" w:hAnsi="Calibri" w:cs="Calibri"/>
          <w:color w:val="000000"/>
          <w:sz w:val="22"/>
          <w:szCs w:val="22"/>
        </w:rPr>
      </w:pPr>
      <w:r w:rsidRPr="00F042F0">
        <w:rPr>
          <w:rFonts w:ascii="Calibri" w:hAnsi="Calibri" w:cs="Calibri"/>
          <w:color w:val="000000"/>
          <w:sz w:val="22"/>
          <w:szCs w:val="22"/>
        </w:rPr>
        <w:t xml:space="preserve">In exceptional circumstances an individual practitioner </w:t>
      </w:r>
      <w:r w:rsidRPr="00F042F0" w:rsidR="00E37980">
        <w:rPr>
          <w:rFonts w:ascii="Calibri" w:hAnsi="Calibri" w:cs="Calibri"/>
          <w:color w:val="000000"/>
          <w:sz w:val="22"/>
          <w:szCs w:val="22"/>
        </w:rPr>
        <w:t xml:space="preserve">or outside of County agency </w:t>
      </w:r>
      <w:r w:rsidRPr="00F042F0">
        <w:rPr>
          <w:rFonts w:ascii="Calibri" w:hAnsi="Calibri" w:cs="Calibri"/>
          <w:color w:val="000000"/>
          <w:sz w:val="22"/>
          <w:szCs w:val="22"/>
        </w:rPr>
        <w:t xml:space="preserve">may need to be invited to a MARAC meeting via </w:t>
      </w:r>
      <w:r w:rsidRPr="00F042F0" w:rsidR="00E37980">
        <w:rPr>
          <w:rFonts w:ascii="Calibri" w:hAnsi="Calibri" w:cs="Calibri"/>
          <w:color w:val="000000"/>
          <w:sz w:val="22"/>
          <w:szCs w:val="22"/>
        </w:rPr>
        <w:t>MS Teams</w:t>
      </w:r>
      <w:r w:rsidRPr="00F042F0">
        <w:rPr>
          <w:rFonts w:ascii="Calibri" w:hAnsi="Calibri" w:cs="Calibri"/>
          <w:color w:val="000000"/>
          <w:sz w:val="22"/>
          <w:szCs w:val="22"/>
        </w:rPr>
        <w:t>, in these circumstances, the agency and practitioner involved need to inform the MARAC Administrative team:</w:t>
      </w:r>
    </w:p>
    <w:p w:rsidRPr="00F042F0" w:rsidR="00882690" w:rsidRDefault="00E37980" w14:paraId="12E6695E" w14:textId="77777777">
      <w:pPr>
        <w:numPr>
          <w:ilvl w:val="0"/>
          <w:numId w:val="18"/>
        </w:numPr>
        <w:ind w:left="709" w:hanging="426"/>
        <w:jc w:val="both"/>
        <w:rPr>
          <w:rFonts w:ascii="Calibri" w:hAnsi="Calibri" w:cs="Calibri"/>
          <w:color w:val="000000"/>
          <w:sz w:val="22"/>
          <w:szCs w:val="22"/>
        </w:rPr>
      </w:pPr>
      <w:r w:rsidRPr="00F042F0">
        <w:rPr>
          <w:rFonts w:ascii="Calibri" w:hAnsi="Calibri" w:cs="Calibri"/>
          <w:color w:val="000000"/>
          <w:sz w:val="22"/>
          <w:szCs w:val="22"/>
        </w:rPr>
        <w:t>The name of the Practitioner</w:t>
      </w:r>
    </w:p>
    <w:p w:rsidRPr="00F042F0" w:rsidR="00882690" w:rsidRDefault="00882690" w14:paraId="2C6503C1" w14:textId="77777777">
      <w:pPr>
        <w:numPr>
          <w:ilvl w:val="0"/>
          <w:numId w:val="18"/>
        </w:numPr>
        <w:ind w:left="709" w:hanging="426"/>
        <w:jc w:val="both"/>
        <w:rPr>
          <w:rFonts w:ascii="Calibri" w:hAnsi="Calibri" w:cs="Calibri"/>
          <w:color w:val="000000"/>
          <w:sz w:val="22"/>
          <w:szCs w:val="22"/>
        </w:rPr>
      </w:pPr>
      <w:r w:rsidRPr="00F042F0">
        <w:rPr>
          <w:rFonts w:ascii="Calibri" w:hAnsi="Calibri" w:cs="Calibri"/>
          <w:color w:val="000000"/>
          <w:sz w:val="22"/>
          <w:szCs w:val="22"/>
        </w:rPr>
        <w:t>Job title</w:t>
      </w:r>
    </w:p>
    <w:p w:rsidRPr="00F042F0" w:rsidR="00882690" w:rsidRDefault="00882690" w14:paraId="3A4DDD54" w14:textId="77777777">
      <w:pPr>
        <w:numPr>
          <w:ilvl w:val="0"/>
          <w:numId w:val="18"/>
        </w:numPr>
        <w:ind w:left="709" w:hanging="426"/>
        <w:jc w:val="both"/>
        <w:rPr>
          <w:rFonts w:ascii="Calibri" w:hAnsi="Calibri" w:cs="Calibri"/>
          <w:color w:val="000000"/>
          <w:sz w:val="22"/>
          <w:szCs w:val="22"/>
        </w:rPr>
      </w:pPr>
      <w:r w:rsidRPr="00F042F0">
        <w:rPr>
          <w:rFonts w:ascii="Calibri" w:hAnsi="Calibri" w:cs="Calibri"/>
          <w:color w:val="000000"/>
          <w:sz w:val="22"/>
          <w:szCs w:val="22"/>
        </w:rPr>
        <w:t xml:space="preserve">Contact telephone number and email </w:t>
      </w:r>
    </w:p>
    <w:p w:rsidRPr="00F042F0" w:rsidR="00882690" w:rsidRDefault="00882690" w14:paraId="5830ADAA" w14:textId="77777777">
      <w:pPr>
        <w:numPr>
          <w:ilvl w:val="0"/>
          <w:numId w:val="18"/>
        </w:numPr>
        <w:ind w:left="709" w:hanging="426"/>
        <w:jc w:val="both"/>
        <w:rPr>
          <w:rFonts w:ascii="Calibri" w:hAnsi="Calibri" w:cs="Calibri"/>
          <w:color w:val="000000"/>
          <w:sz w:val="22"/>
          <w:szCs w:val="22"/>
        </w:rPr>
      </w:pPr>
      <w:r w:rsidRPr="00F042F0">
        <w:rPr>
          <w:rFonts w:ascii="Calibri" w:hAnsi="Calibri" w:cs="Calibri"/>
          <w:color w:val="000000"/>
          <w:sz w:val="22"/>
          <w:szCs w:val="22"/>
        </w:rPr>
        <w:t xml:space="preserve">Details of the case they are involved </w:t>
      </w:r>
      <w:proofErr w:type="gramStart"/>
      <w:r w:rsidRPr="00F042F0">
        <w:rPr>
          <w:rFonts w:ascii="Calibri" w:hAnsi="Calibri" w:cs="Calibri"/>
          <w:color w:val="000000"/>
          <w:sz w:val="22"/>
          <w:szCs w:val="22"/>
        </w:rPr>
        <w:t>with</w:t>
      </w:r>
      <w:proofErr w:type="gramEnd"/>
    </w:p>
    <w:p w:rsidRPr="00F042F0" w:rsidR="00882690" w:rsidP="00247B30" w:rsidRDefault="00882690" w14:paraId="5E833DE7" w14:textId="77777777">
      <w:pPr>
        <w:jc w:val="both"/>
        <w:rPr>
          <w:rFonts w:ascii="Calibri" w:hAnsi="Calibri" w:cs="Calibri"/>
          <w:color w:val="000000"/>
          <w:sz w:val="22"/>
          <w:szCs w:val="22"/>
        </w:rPr>
      </w:pPr>
    </w:p>
    <w:p w:rsidRPr="00F042F0" w:rsidR="00882690" w:rsidP="00247B30" w:rsidRDefault="00882690" w14:paraId="6BEABD61" w14:textId="77777777">
      <w:pPr>
        <w:jc w:val="both"/>
        <w:rPr>
          <w:rFonts w:ascii="Calibri" w:hAnsi="Calibri" w:cs="Calibri"/>
          <w:b/>
          <w:bCs/>
          <w:color w:val="000000"/>
          <w:sz w:val="22"/>
          <w:szCs w:val="22"/>
        </w:rPr>
      </w:pPr>
      <w:r w:rsidRPr="00F042F0">
        <w:rPr>
          <w:rFonts w:ascii="Calibri" w:hAnsi="Calibri" w:cs="Calibri"/>
          <w:b/>
          <w:bCs/>
          <w:color w:val="000000"/>
          <w:sz w:val="22"/>
          <w:szCs w:val="22"/>
        </w:rPr>
        <w:t>No later than 5 working days prior to the meeting.</w:t>
      </w:r>
    </w:p>
    <w:p w:rsidRPr="00F042F0" w:rsidR="002472A3" w:rsidP="00247B30" w:rsidRDefault="002472A3" w14:paraId="277012BF" w14:textId="77777777">
      <w:pPr>
        <w:jc w:val="both"/>
        <w:rPr>
          <w:rFonts w:ascii="Calibri" w:hAnsi="Calibri" w:cs="Calibri"/>
          <w:color w:val="000000"/>
          <w:sz w:val="22"/>
          <w:szCs w:val="22"/>
        </w:rPr>
      </w:pPr>
    </w:p>
    <w:p w:rsidRPr="00F042F0" w:rsidR="00882690" w:rsidP="00247B30" w:rsidRDefault="00882690" w14:paraId="118C016E" w14:textId="77777777">
      <w:pPr>
        <w:jc w:val="both"/>
        <w:rPr>
          <w:rFonts w:ascii="Calibri" w:hAnsi="Calibri" w:cs="Calibri"/>
          <w:color w:val="000000"/>
          <w:sz w:val="22"/>
          <w:szCs w:val="22"/>
        </w:rPr>
      </w:pPr>
      <w:r w:rsidRPr="00F042F0">
        <w:rPr>
          <w:rFonts w:ascii="Calibri" w:hAnsi="Calibri" w:cs="Calibri"/>
          <w:color w:val="000000"/>
          <w:sz w:val="22"/>
          <w:szCs w:val="22"/>
        </w:rPr>
        <w:t>The MARAC Administration Team will then:</w:t>
      </w:r>
    </w:p>
    <w:p w:rsidRPr="00F042F0" w:rsidR="00882690" w:rsidRDefault="00882690" w14:paraId="431F9CD9" w14:textId="77777777">
      <w:pPr>
        <w:numPr>
          <w:ilvl w:val="0"/>
          <w:numId w:val="19"/>
        </w:numPr>
        <w:ind w:left="709"/>
        <w:jc w:val="both"/>
        <w:rPr>
          <w:rFonts w:ascii="Calibri" w:hAnsi="Calibri" w:cs="Calibri"/>
          <w:color w:val="000000"/>
          <w:sz w:val="22"/>
          <w:szCs w:val="22"/>
        </w:rPr>
      </w:pPr>
      <w:r w:rsidRPr="00F042F0">
        <w:rPr>
          <w:rFonts w:ascii="Calibri" w:hAnsi="Calibri" w:cs="Calibri"/>
          <w:color w:val="000000"/>
          <w:sz w:val="22"/>
          <w:szCs w:val="22"/>
        </w:rPr>
        <w:t xml:space="preserve">Contact the individual practitioner to inform them of what time the case is due to be heard at the MARAC meeting. </w:t>
      </w:r>
    </w:p>
    <w:p w:rsidRPr="00F042F0" w:rsidR="00882690" w:rsidRDefault="00882690" w14:paraId="2ED0FA0A" w14:textId="77777777">
      <w:pPr>
        <w:numPr>
          <w:ilvl w:val="0"/>
          <w:numId w:val="19"/>
        </w:numPr>
        <w:ind w:left="709"/>
        <w:jc w:val="both"/>
        <w:rPr>
          <w:rFonts w:ascii="Calibri" w:hAnsi="Calibri" w:cs="Calibri"/>
          <w:color w:val="000000"/>
          <w:sz w:val="22"/>
          <w:szCs w:val="22"/>
        </w:rPr>
      </w:pPr>
      <w:r w:rsidRPr="00F042F0">
        <w:rPr>
          <w:rFonts w:ascii="Calibri" w:hAnsi="Calibri" w:cs="Calibri"/>
          <w:color w:val="000000"/>
          <w:sz w:val="22"/>
          <w:szCs w:val="22"/>
        </w:rPr>
        <w:t>Send the practitioner a copy of the Confidentiality declaration, so they can read it prior to the MARAC meeting. The Chair will confirm when they join that they have read it.</w:t>
      </w:r>
    </w:p>
    <w:p w:rsidRPr="00F042F0" w:rsidR="00882690" w:rsidP="00247B30" w:rsidRDefault="00882690" w14:paraId="221516DE" w14:textId="77777777">
      <w:pPr>
        <w:ind w:left="709"/>
        <w:jc w:val="both"/>
        <w:rPr>
          <w:rFonts w:ascii="Calibri" w:hAnsi="Calibri" w:cs="Calibri"/>
          <w:color w:val="000000"/>
          <w:sz w:val="22"/>
          <w:szCs w:val="22"/>
        </w:rPr>
      </w:pPr>
    </w:p>
    <w:p w:rsidRPr="00F042F0" w:rsidR="00882690" w:rsidP="00247B30" w:rsidRDefault="00882690" w14:paraId="1E1B1632" w14:textId="77777777">
      <w:pPr>
        <w:jc w:val="both"/>
        <w:rPr>
          <w:rFonts w:ascii="Calibri" w:hAnsi="Calibri" w:cs="Calibri"/>
          <w:color w:val="000000"/>
          <w:sz w:val="22"/>
          <w:szCs w:val="22"/>
        </w:rPr>
      </w:pPr>
      <w:r w:rsidRPr="00F042F0">
        <w:rPr>
          <w:rFonts w:ascii="Calibri" w:hAnsi="Calibri" w:cs="Calibri"/>
          <w:color w:val="000000"/>
          <w:sz w:val="22"/>
          <w:szCs w:val="22"/>
        </w:rPr>
        <w:t>At the MARAC Meeting:</w:t>
      </w:r>
    </w:p>
    <w:p w:rsidRPr="00F042F0" w:rsidR="00882690" w:rsidRDefault="00882690" w14:paraId="102F43F3" w14:textId="77777777">
      <w:pPr>
        <w:numPr>
          <w:ilvl w:val="0"/>
          <w:numId w:val="20"/>
        </w:numPr>
        <w:ind w:left="709"/>
        <w:jc w:val="both"/>
        <w:rPr>
          <w:rFonts w:ascii="Calibri" w:hAnsi="Calibri" w:cs="Calibri"/>
          <w:color w:val="000000"/>
          <w:sz w:val="22"/>
          <w:szCs w:val="22"/>
        </w:rPr>
      </w:pPr>
      <w:r w:rsidRPr="00F042F0">
        <w:rPr>
          <w:rFonts w:ascii="Calibri" w:hAnsi="Calibri" w:cs="Calibri"/>
          <w:color w:val="000000"/>
          <w:sz w:val="22"/>
          <w:szCs w:val="22"/>
        </w:rPr>
        <w:t xml:space="preserve">The </w:t>
      </w:r>
      <w:r w:rsidRPr="00F042F0" w:rsidR="0075265A">
        <w:rPr>
          <w:rFonts w:ascii="Calibri" w:hAnsi="Calibri" w:cs="Calibri"/>
          <w:color w:val="000000"/>
          <w:sz w:val="22"/>
          <w:szCs w:val="22"/>
        </w:rPr>
        <w:t>i</w:t>
      </w:r>
      <w:r w:rsidRPr="00F042F0">
        <w:rPr>
          <w:rFonts w:ascii="Calibri" w:hAnsi="Calibri" w:cs="Calibri"/>
          <w:color w:val="000000"/>
          <w:sz w:val="22"/>
          <w:szCs w:val="22"/>
        </w:rPr>
        <w:t xml:space="preserve">ndividual </w:t>
      </w:r>
      <w:r w:rsidRPr="00F042F0" w:rsidR="0075265A">
        <w:rPr>
          <w:rFonts w:ascii="Calibri" w:hAnsi="Calibri" w:cs="Calibri"/>
          <w:color w:val="000000"/>
          <w:sz w:val="22"/>
          <w:szCs w:val="22"/>
        </w:rPr>
        <w:t>p</w:t>
      </w:r>
      <w:r w:rsidRPr="00F042F0">
        <w:rPr>
          <w:rFonts w:ascii="Calibri" w:hAnsi="Calibri" w:cs="Calibri"/>
          <w:color w:val="000000"/>
          <w:sz w:val="22"/>
          <w:szCs w:val="22"/>
        </w:rPr>
        <w:t xml:space="preserve">ractitioner is expected to assure that they are in a confidential setting when taking the </w:t>
      </w:r>
      <w:proofErr w:type="gramStart"/>
      <w:r w:rsidRPr="00F042F0">
        <w:rPr>
          <w:rFonts w:ascii="Calibri" w:hAnsi="Calibri" w:cs="Calibri"/>
          <w:color w:val="000000"/>
          <w:sz w:val="22"/>
          <w:szCs w:val="22"/>
        </w:rPr>
        <w:t>call</w:t>
      </w:r>
      <w:r w:rsidRPr="00F042F0" w:rsidR="00E013B2">
        <w:rPr>
          <w:rFonts w:ascii="Calibri" w:hAnsi="Calibri" w:cs="Calibri"/>
          <w:color w:val="000000"/>
          <w:sz w:val="22"/>
          <w:szCs w:val="22"/>
        </w:rPr>
        <w:t>;</w:t>
      </w:r>
      <w:proofErr w:type="gramEnd"/>
    </w:p>
    <w:p w:rsidRPr="00F042F0" w:rsidR="00882690" w:rsidRDefault="00E37980" w14:paraId="004E7535" w14:textId="77777777">
      <w:pPr>
        <w:numPr>
          <w:ilvl w:val="0"/>
          <w:numId w:val="20"/>
        </w:numPr>
        <w:ind w:left="709"/>
        <w:jc w:val="both"/>
        <w:rPr>
          <w:rFonts w:ascii="Calibri" w:hAnsi="Calibri" w:cs="Calibri"/>
          <w:color w:val="000000"/>
          <w:sz w:val="22"/>
          <w:szCs w:val="22"/>
        </w:rPr>
      </w:pPr>
      <w:r w:rsidRPr="00F042F0">
        <w:rPr>
          <w:rFonts w:ascii="Calibri" w:hAnsi="Calibri" w:cs="Calibri"/>
          <w:color w:val="000000"/>
          <w:sz w:val="22"/>
          <w:szCs w:val="22"/>
        </w:rPr>
        <w:t xml:space="preserve">And arrange a way for the updating of any actions that they may </w:t>
      </w:r>
      <w:r w:rsidR="00BF12DA">
        <w:rPr>
          <w:rFonts w:ascii="Calibri" w:hAnsi="Calibri" w:cs="Calibri"/>
          <w:color w:val="000000"/>
          <w:sz w:val="22"/>
          <w:szCs w:val="22"/>
        </w:rPr>
        <w:t>be allocated</w:t>
      </w:r>
      <w:r w:rsidRPr="00F042F0">
        <w:rPr>
          <w:rFonts w:ascii="Calibri" w:hAnsi="Calibri" w:cs="Calibri"/>
          <w:color w:val="000000"/>
          <w:sz w:val="22"/>
          <w:szCs w:val="22"/>
        </w:rPr>
        <w:t xml:space="preserve"> to complete.</w:t>
      </w:r>
    </w:p>
    <w:p w:rsidR="009066B8" w:rsidP="00247B30" w:rsidRDefault="009066B8" w14:paraId="5CF32102" w14:textId="77777777">
      <w:pPr>
        <w:jc w:val="both"/>
        <w:rPr>
          <w:rFonts w:ascii="Calibri" w:hAnsi="Calibri" w:cs="Calibri"/>
          <w:b/>
          <w:sz w:val="22"/>
          <w:szCs w:val="22"/>
          <w:u w:val="single"/>
        </w:rPr>
      </w:pPr>
    </w:p>
    <w:p w:rsidRPr="007954D0" w:rsidR="00E3282A" w:rsidP="00247B30" w:rsidRDefault="00EA1DAF" w14:paraId="072483F2" w14:textId="77777777">
      <w:pPr>
        <w:jc w:val="both"/>
        <w:rPr>
          <w:rFonts w:ascii="Calibri" w:hAnsi="Calibri" w:cs="Calibri"/>
          <w:b/>
          <w:sz w:val="22"/>
          <w:szCs w:val="22"/>
        </w:rPr>
      </w:pPr>
      <w:r w:rsidRPr="007954D0">
        <w:rPr>
          <w:rFonts w:ascii="Calibri" w:hAnsi="Calibri" w:cs="Calibri"/>
          <w:b/>
          <w:sz w:val="22"/>
          <w:szCs w:val="22"/>
        </w:rPr>
        <w:lastRenderedPageBreak/>
        <w:t>7</w:t>
      </w:r>
      <w:r w:rsidRPr="007954D0" w:rsidR="003636A1">
        <w:rPr>
          <w:rFonts w:ascii="Calibri" w:hAnsi="Calibri" w:cs="Calibri"/>
          <w:b/>
          <w:sz w:val="22"/>
          <w:szCs w:val="22"/>
        </w:rPr>
        <w:t>.</w:t>
      </w:r>
      <w:bookmarkStart w:name="Nonattend" w:id="30"/>
      <w:r w:rsidRPr="007954D0" w:rsidR="002D787B">
        <w:rPr>
          <w:rFonts w:ascii="Calibri" w:hAnsi="Calibri" w:cs="Calibri"/>
          <w:b/>
          <w:sz w:val="22"/>
          <w:szCs w:val="22"/>
        </w:rPr>
        <w:t xml:space="preserve">11 </w:t>
      </w:r>
      <w:r w:rsidRPr="007954D0" w:rsidR="003636A1">
        <w:rPr>
          <w:rFonts w:ascii="Calibri" w:hAnsi="Calibri" w:cs="Calibri"/>
          <w:b/>
          <w:sz w:val="22"/>
          <w:szCs w:val="22"/>
        </w:rPr>
        <w:t xml:space="preserve">If the referring agency does not attend to present the </w:t>
      </w:r>
      <w:proofErr w:type="gramStart"/>
      <w:r w:rsidRPr="007954D0" w:rsidR="003636A1">
        <w:rPr>
          <w:rFonts w:ascii="Calibri" w:hAnsi="Calibri" w:cs="Calibri"/>
          <w:b/>
          <w:sz w:val="22"/>
          <w:szCs w:val="22"/>
        </w:rPr>
        <w:t>c</w:t>
      </w:r>
      <w:r w:rsidRPr="007954D0" w:rsidR="00E3282A">
        <w:rPr>
          <w:rFonts w:ascii="Calibri" w:hAnsi="Calibri" w:cs="Calibri"/>
          <w:b/>
          <w:sz w:val="22"/>
          <w:szCs w:val="22"/>
        </w:rPr>
        <w:t>as</w:t>
      </w:r>
      <w:r w:rsidRPr="007954D0" w:rsidR="003636A1">
        <w:rPr>
          <w:rFonts w:ascii="Calibri" w:hAnsi="Calibri" w:cs="Calibri"/>
          <w:b/>
          <w:sz w:val="22"/>
          <w:szCs w:val="22"/>
        </w:rPr>
        <w:t>e</w:t>
      </w:r>
      <w:bookmarkEnd w:id="30"/>
      <w:proofErr w:type="gramEnd"/>
    </w:p>
    <w:p w:rsidRPr="00F042F0" w:rsidR="00E3282A" w:rsidP="00247B30" w:rsidRDefault="00E3282A" w14:paraId="1EE69A9B" w14:textId="77777777">
      <w:pPr>
        <w:jc w:val="both"/>
        <w:rPr>
          <w:rFonts w:ascii="Calibri" w:hAnsi="Calibri" w:cs="Calibri"/>
          <w:sz w:val="22"/>
          <w:szCs w:val="22"/>
        </w:rPr>
      </w:pPr>
    </w:p>
    <w:p w:rsidRPr="00F042F0" w:rsidR="003F6DB5" w:rsidP="00247B30" w:rsidRDefault="003F6DB5" w14:paraId="0FC5EEEC" w14:textId="77777777">
      <w:pPr>
        <w:jc w:val="both"/>
        <w:rPr>
          <w:rFonts w:ascii="Calibri" w:hAnsi="Calibri" w:cs="Calibri"/>
          <w:sz w:val="22"/>
          <w:szCs w:val="22"/>
        </w:rPr>
      </w:pPr>
      <w:r w:rsidRPr="00F042F0">
        <w:rPr>
          <w:rFonts w:ascii="Calibri" w:hAnsi="Calibri" w:cs="Calibri"/>
          <w:sz w:val="22"/>
          <w:szCs w:val="22"/>
        </w:rPr>
        <w:t>The referring agency is expected to attend the MARAC and present the case.  If the referring agency cannot attend to present the case it is their responsibility to liaise with another MARAC representative who is able to present the case on their behalf.</w:t>
      </w:r>
    </w:p>
    <w:p w:rsidRPr="00F042F0" w:rsidR="00410DAD" w:rsidP="00247B30" w:rsidRDefault="003636A1" w14:paraId="376B9992" w14:textId="77777777">
      <w:pPr>
        <w:jc w:val="both"/>
        <w:rPr>
          <w:rFonts w:ascii="Calibri" w:hAnsi="Calibri" w:cs="Calibri"/>
          <w:sz w:val="22"/>
          <w:szCs w:val="22"/>
        </w:rPr>
      </w:pPr>
      <w:r w:rsidRPr="00F042F0">
        <w:rPr>
          <w:rFonts w:ascii="Calibri" w:hAnsi="Calibri" w:cs="Calibri"/>
          <w:sz w:val="22"/>
          <w:szCs w:val="22"/>
        </w:rPr>
        <w:t xml:space="preserve">If, for whatever reason, the </w:t>
      </w:r>
      <w:r w:rsidRPr="00F042F0" w:rsidR="003F6DB5">
        <w:rPr>
          <w:rFonts w:ascii="Calibri" w:hAnsi="Calibri" w:cs="Calibri"/>
          <w:sz w:val="22"/>
          <w:szCs w:val="22"/>
        </w:rPr>
        <w:t>person responsible for presenting the case</w:t>
      </w:r>
      <w:r w:rsidRPr="00F042F0" w:rsidR="00990577">
        <w:rPr>
          <w:rFonts w:ascii="Calibri" w:hAnsi="Calibri" w:cs="Calibri"/>
          <w:sz w:val="22"/>
          <w:szCs w:val="22"/>
        </w:rPr>
        <w:t xml:space="preserve"> does not attend</w:t>
      </w:r>
      <w:r w:rsidRPr="00F042F0" w:rsidR="00C23B06">
        <w:rPr>
          <w:rFonts w:ascii="Calibri" w:hAnsi="Calibri" w:cs="Calibri"/>
          <w:sz w:val="22"/>
          <w:szCs w:val="22"/>
        </w:rPr>
        <w:t>,</w:t>
      </w:r>
      <w:r w:rsidRPr="00F042F0">
        <w:rPr>
          <w:rFonts w:ascii="Calibri" w:hAnsi="Calibri" w:cs="Calibri"/>
          <w:sz w:val="22"/>
          <w:szCs w:val="22"/>
        </w:rPr>
        <w:t xml:space="preserve"> </w:t>
      </w:r>
      <w:r w:rsidRPr="00F042F0" w:rsidR="00E013B2">
        <w:rPr>
          <w:rFonts w:ascii="Calibri" w:hAnsi="Calibri" w:cs="Calibri"/>
          <w:sz w:val="22"/>
          <w:szCs w:val="22"/>
        </w:rPr>
        <w:t xml:space="preserve">the Chair will request a representative from the panel to present that case, </w:t>
      </w:r>
      <w:r w:rsidRPr="00F042F0">
        <w:rPr>
          <w:rFonts w:ascii="Calibri" w:hAnsi="Calibri" w:cs="Calibri"/>
          <w:sz w:val="22"/>
          <w:szCs w:val="22"/>
        </w:rPr>
        <w:t xml:space="preserve">the </w:t>
      </w:r>
      <w:r w:rsidRPr="00F042F0" w:rsidR="00410DAD">
        <w:rPr>
          <w:rFonts w:ascii="Calibri" w:hAnsi="Calibri" w:cs="Calibri"/>
          <w:sz w:val="22"/>
          <w:szCs w:val="22"/>
        </w:rPr>
        <w:t xml:space="preserve">process is to hear the case and then the </w:t>
      </w:r>
      <w:r w:rsidRPr="00F042F0" w:rsidR="000F5F10">
        <w:rPr>
          <w:rFonts w:ascii="Calibri" w:hAnsi="Calibri" w:cs="Calibri"/>
          <w:sz w:val="22"/>
          <w:szCs w:val="22"/>
        </w:rPr>
        <w:t>DMR</w:t>
      </w:r>
      <w:r w:rsidRPr="00F042F0" w:rsidR="00990577">
        <w:rPr>
          <w:rFonts w:ascii="Calibri" w:hAnsi="Calibri" w:cs="Calibri"/>
          <w:sz w:val="22"/>
          <w:szCs w:val="22"/>
        </w:rPr>
        <w:t xml:space="preserve"> will </w:t>
      </w:r>
      <w:r w:rsidRPr="00F042F0" w:rsidR="00410DAD">
        <w:rPr>
          <w:rFonts w:ascii="Calibri" w:hAnsi="Calibri" w:cs="Calibri"/>
          <w:sz w:val="22"/>
          <w:szCs w:val="22"/>
        </w:rPr>
        <w:t>make an appropriate acti</w:t>
      </w:r>
      <w:r w:rsidRPr="00F042F0">
        <w:rPr>
          <w:rFonts w:ascii="Calibri" w:hAnsi="Calibri" w:cs="Calibri"/>
          <w:sz w:val="22"/>
          <w:szCs w:val="22"/>
        </w:rPr>
        <w:t>on plan</w:t>
      </w:r>
      <w:r w:rsidRPr="00F042F0" w:rsidR="00410DAD">
        <w:rPr>
          <w:rFonts w:ascii="Calibri" w:hAnsi="Calibri" w:cs="Calibri"/>
          <w:sz w:val="22"/>
          <w:szCs w:val="22"/>
        </w:rPr>
        <w:t>.</w:t>
      </w:r>
    </w:p>
    <w:p w:rsidRPr="00F042F0" w:rsidR="00E3282A" w:rsidP="00247B30" w:rsidRDefault="00410DAD" w14:paraId="35EF349B" w14:textId="77777777">
      <w:pPr>
        <w:jc w:val="both"/>
        <w:rPr>
          <w:rFonts w:ascii="Calibri" w:hAnsi="Calibri" w:cs="Calibri"/>
          <w:sz w:val="22"/>
          <w:szCs w:val="22"/>
        </w:rPr>
      </w:pPr>
      <w:r w:rsidRPr="00F042F0">
        <w:rPr>
          <w:rFonts w:ascii="Calibri" w:hAnsi="Calibri" w:cs="Calibri"/>
          <w:sz w:val="22"/>
          <w:szCs w:val="22"/>
        </w:rPr>
        <w:t xml:space="preserve">The MARAC Administration will inform </w:t>
      </w:r>
      <w:r w:rsidRPr="00F042F0" w:rsidR="003636A1">
        <w:rPr>
          <w:rFonts w:ascii="Calibri" w:hAnsi="Calibri" w:cs="Calibri"/>
          <w:sz w:val="22"/>
          <w:szCs w:val="22"/>
        </w:rPr>
        <w:t xml:space="preserve">the </w:t>
      </w:r>
      <w:r w:rsidR="00655E6A">
        <w:rPr>
          <w:rFonts w:ascii="Calibri" w:hAnsi="Calibri" w:cs="Calibri"/>
          <w:sz w:val="22"/>
          <w:szCs w:val="22"/>
        </w:rPr>
        <w:t xml:space="preserve">DA </w:t>
      </w:r>
      <w:r w:rsidR="00E70E96">
        <w:rPr>
          <w:rFonts w:ascii="Calibri" w:hAnsi="Calibri" w:cs="Calibri"/>
          <w:sz w:val="22"/>
          <w:szCs w:val="22"/>
        </w:rPr>
        <w:t>Operational Lead</w:t>
      </w:r>
      <w:r w:rsidRPr="00F042F0" w:rsidR="00807680">
        <w:rPr>
          <w:rFonts w:ascii="Calibri" w:hAnsi="Calibri" w:cs="Calibri"/>
          <w:sz w:val="22"/>
          <w:szCs w:val="22"/>
        </w:rPr>
        <w:t xml:space="preserve"> </w:t>
      </w:r>
      <w:r w:rsidRPr="00F042F0">
        <w:rPr>
          <w:rFonts w:ascii="Calibri" w:hAnsi="Calibri" w:cs="Calibri"/>
          <w:sz w:val="22"/>
          <w:szCs w:val="22"/>
        </w:rPr>
        <w:t xml:space="preserve">of the non-attendance for such cases so </w:t>
      </w:r>
      <w:r w:rsidRPr="00F042F0" w:rsidR="003636A1">
        <w:rPr>
          <w:rFonts w:ascii="Calibri" w:hAnsi="Calibri" w:cs="Calibri"/>
          <w:sz w:val="22"/>
          <w:szCs w:val="22"/>
        </w:rPr>
        <w:t>that the</w:t>
      </w:r>
      <w:r w:rsidRPr="00F042F0">
        <w:rPr>
          <w:rFonts w:ascii="Calibri" w:hAnsi="Calibri" w:cs="Calibri"/>
          <w:sz w:val="22"/>
          <w:szCs w:val="22"/>
        </w:rPr>
        <w:t xml:space="preserve"> non-attendance can be followed up with the agency. </w:t>
      </w:r>
    </w:p>
    <w:p w:rsidRPr="007954D0" w:rsidR="003636A1" w:rsidP="00247B30" w:rsidRDefault="003636A1" w14:paraId="34C1EB7C" w14:textId="77777777">
      <w:pPr>
        <w:jc w:val="both"/>
        <w:rPr>
          <w:rFonts w:ascii="Calibri" w:hAnsi="Calibri" w:cs="Calibri"/>
          <w:sz w:val="22"/>
          <w:szCs w:val="22"/>
        </w:rPr>
      </w:pPr>
    </w:p>
    <w:p w:rsidRPr="007954D0" w:rsidR="003636A1" w:rsidP="00247B30" w:rsidRDefault="00E70E96" w14:paraId="0E73D156" w14:textId="77777777">
      <w:pPr>
        <w:jc w:val="both"/>
        <w:rPr>
          <w:rFonts w:ascii="Calibri" w:hAnsi="Calibri" w:cs="Calibri"/>
          <w:b/>
          <w:sz w:val="22"/>
          <w:szCs w:val="22"/>
        </w:rPr>
      </w:pPr>
      <w:bookmarkStart w:name="GP" w:id="31"/>
      <w:r w:rsidRPr="007954D0">
        <w:rPr>
          <w:rFonts w:ascii="Calibri" w:hAnsi="Calibri" w:cs="Calibri"/>
          <w:b/>
          <w:sz w:val="22"/>
          <w:szCs w:val="22"/>
        </w:rPr>
        <w:t>7.</w:t>
      </w:r>
      <w:r w:rsidRPr="007954D0" w:rsidR="002D787B">
        <w:rPr>
          <w:rFonts w:ascii="Calibri" w:hAnsi="Calibri" w:cs="Calibri"/>
          <w:b/>
          <w:sz w:val="22"/>
          <w:szCs w:val="22"/>
        </w:rPr>
        <w:t xml:space="preserve">12 </w:t>
      </w:r>
      <w:r w:rsidRPr="007954D0">
        <w:rPr>
          <w:rFonts w:ascii="Calibri" w:hAnsi="Calibri" w:cs="Calibri"/>
          <w:b/>
          <w:sz w:val="22"/>
          <w:szCs w:val="22"/>
        </w:rPr>
        <w:t>Information</w:t>
      </w:r>
      <w:r w:rsidRPr="007954D0" w:rsidR="003636A1">
        <w:rPr>
          <w:rFonts w:ascii="Calibri" w:hAnsi="Calibri" w:cs="Calibri"/>
          <w:b/>
          <w:sz w:val="22"/>
          <w:szCs w:val="22"/>
        </w:rPr>
        <w:t xml:space="preserve"> Sharing with GPs</w:t>
      </w:r>
    </w:p>
    <w:bookmarkEnd w:id="31"/>
    <w:p w:rsidRPr="00F042F0" w:rsidR="003636A1" w:rsidP="00247B30" w:rsidRDefault="003636A1" w14:paraId="0C328931" w14:textId="77777777">
      <w:pPr>
        <w:jc w:val="both"/>
        <w:rPr>
          <w:rFonts w:ascii="Calibri" w:hAnsi="Calibri" w:cs="Calibri"/>
          <w:b/>
          <w:sz w:val="22"/>
          <w:szCs w:val="22"/>
          <w:u w:val="single"/>
        </w:rPr>
      </w:pPr>
    </w:p>
    <w:p w:rsidRPr="00F042F0" w:rsidR="007C04F1" w:rsidP="00247B30" w:rsidRDefault="00125555" w14:paraId="09C5D214" w14:textId="77777777">
      <w:pPr>
        <w:jc w:val="both"/>
        <w:rPr>
          <w:rFonts w:ascii="Calibri" w:hAnsi="Calibri" w:cs="Calibri"/>
          <w:bCs/>
          <w:sz w:val="22"/>
          <w:szCs w:val="22"/>
        </w:rPr>
      </w:pPr>
      <w:r w:rsidRPr="00F042F0">
        <w:rPr>
          <w:rFonts w:ascii="Calibri" w:hAnsi="Calibri" w:cs="Calibri"/>
          <w:bCs/>
          <w:sz w:val="22"/>
          <w:szCs w:val="22"/>
        </w:rPr>
        <w:t xml:space="preserve">Lincolnshire </w:t>
      </w:r>
      <w:r w:rsidR="00327ECA">
        <w:rPr>
          <w:rFonts w:ascii="Calibri" w:hAnsi="Calibri" w:cs="Calibri"/>
          <w:bCs/>
          <w:sz w:val="22"/>
          <w:szCs w:val="22"/>
        </w:rPr>
        <w:t>Integrated Care Board (ICB)</w:t>
      </w:r>
      <w:r w:rsidRPr="00F042F0">
        <w:rPr>
          <w:rFonts w:ascii="Calibri" w:hAnsi="Calibri" w:cs="Calibri"/>
          <w:bCs/>
          <w:sz w:val="22"/>
          <w:szCs w:val="22"/>
        </w:rPr>
        <w:t xml:space="preserve"> provide a MARAC Representative for the purposes of sharing information between MARAC and the GP practices in Lincolnshire</w:t>
      </w:r>
      <w:r w:rsidR="00327ECA">
        <w:rPr>
          <w:rFonts w:ascii="Calibri" w:hAnsi="Calibri" w:cs="Calibri"/>
          <w:bCs/>
          <w:sz w:val="22"/>
          <w:szCs w:val="22"/>
        </w:rPr>
        <w:t xml:space="preserve"> and those identified as out of area</w:t>
      </w:r>
      <w:r w:rsidRPr="00F042F0">
        <w:rPr>
          <w:rFonts w:ascii="Calibri" w:hAnsi="Calibri" w:cs="Calibri"/>
          <w:bCs/>
          <w:sz w:val="22"/>
          <w:szCs w:val="22"/>
        </w:rPr>
        <w:t>.</w:t>
      </w:r>
    </w:p>
    <w:p w:rsidRPr="00F042F0" w:rsidR="00125555" w:rsidP="00247B30" w:rsidRDefault="00125555" w14:paraId="0519025D" w14:textId="77777777">
      <w:pPr>
        <w:jc w:val="both"/>
        <w:rPr>
          <w:rFonts w:ascii="Calibri" w:hAnsi="Calibri" w:cs="Calibri"/>
          <w:bCs/>
          <w:sz w:val="22"/>
          <w:szCs w:val="22"/>
        </w:rPr>
      </w:pPr>
      <w:r w:rsidRPr="00F042F0">
        <w:rPr>
          <w:rFonts w:ascii="Calibri" w:hAnsi="Calibri" w:cs="Calibri"/>
          <w:bCs/>
          <w:sz w:val="22"/>
          <w:szCs w:val="22"/>
        </w:rPr>
        <w:t>This is achieved b</w:t>
      </w:r>
      <w:r w:rsidRPr="00F042F0" w:rsidR="00790810">
        <w:rPr>
          <w:rFonts w:ascii="Calibri" w:hAnsi="Calibri" w:cs="Calibri"/>
          <w:bCs/>
          <w:sz w:val="22"/>
          <w:szCs w:val="22"/>
        </w:rPr>
        <w:t>y</w:t>
      </w:r>
      <w:r w:rsidRPr="00F042F0">
        <w:rPr>
          <w:rFonts w:ascii="Calibri" w:hAnsi="Calibri" w:cs="Calibri"/>
          <w:bCs/>
          <w:sz w:val="22"/>
          <w:szCs w:val="22"/>
        </w:rPr>
        <w:t xml:space="preserve"> the CCG representative contacting each GP practice prior to the MARAC for information to share at the meeting and then feeding back to the GP practice any information from the MARAC meeting deemed necessary to share.</w:t>
      </w:r>
    </w:p>
    <w:p w:rsidRPr="00F042F0" w:rsidR="00125555" w:rsidP="00247B30" w:rsidRDefault="00125555" w14:paraId="2B7C6CFF" w14:textId="77777777">
      <w:pPr>
        <w:jc w:val="both"/>
        <w:rPr>
          <w:rFonts w:ascii="Calibri" w:hAnsi="Calibri" w:cs="Calibri"/>
          <w:bCs/>
          <w:sz w:val="22"/>
          <w:szCs w:val="22"/>
        </w:rPr>
      </w:pPr>
      <w:r w:rsidRPr="00F042F0">
        <w:rPr>
          <w:rFonts w:ascii="Calibri" w:hAnsi="Calibri" w:cs="Calibri"/>
          <w:bCs/>
          <w:sz w:val="22"/>
          <w:szCs w:val="22"/>
        </w:rPr>
        <w:t>This information is then recorded in the minutes and actions as any other agency's information.</w:t>
      </w:r>
    </w:p>
    <w:p w:rsidRPr="00F042F0" w:rsidR="00AF00C7" w:rsidP="00247B30" w:rsidRDefault="00AF00C7" w14:paraId="5F6E49DA" w14:textId="77777777">
      <w:pPr>
        <w:jc w:val="both"/>
        <w:rPr>
          <w:rFonts w:ascii="Calibri" w:hAnsi="Calibri" w:cs="Calibri"/>
          <w:b/>
          <w:sz w:val="22"/>
          <w:szCs w:val="22"/>
        </w:rPr>
      </w:pPr>
    </w:p>
    <w:p w:rsidRPr="007954D0" w:rsidR="00B30B0E" w:rsidP="00247B30" w:rsidRDefault="00EA1DAF" w14:paraId="25141A85" w14:textId="77777777">
      <w:pPr>
        <w:jc w:val="both"/>
        <w:rPr>
          <w:rFonts w:ascii="Calibri" w:hAnsi="Calibri" w:cs="Calibri"/>
          <w:b/>
          <w:sz w:val="22"/>
          <w:szCs w:val="22"/>
        </w:rPr>
      </w:pPr>
      <w:bookmarkStart w:name="Minutes" w:id="32"/>
      <w:r w:rsidRPr="007954D0">
        <w:rPr>
          <w:rFonts w:ascii="Calibri" w:hAnsi="Calibri" w:cs="Calibri"/>
          <w:b/>
          <w:sz w:val="22"/>
          <w:szCs w:val="22"/>
        </w:rPr>
        <w:t>7</w:t>
      </w:r>
      <w:r w:rsidRPr="007954D0" w:rsidR="009B6276">
        <w:rPr>
          <w:rFonts w:ascii="Calibri" w:hAnsi="Calibri" w:cs="Calibri"/>
          <w:b/>
          <w:sz w:val="22"/>
          <w:szCs w:val="22"/>
        </w:rPr>
        <w:t>.</w:t>
      </w:r>
      <w:r w:rsidRPr="007954D0" w:rsidR="002D787B">
        <w:rPr>
          <w:rFonts w:ascii="Calibri" w:hAnsi="Calibri" w:cs="Calibri"/>
          <w:b/>
          <w:sz w:val="22"/>
          <w:szCs w:val="22"/>
        </w:rPr>
        <w:t xml:space="preserve">13 </w:t>
      </w:r>
      <w:r w:rsidRPr="007954D0" w:rsidR="00CB0717">
        <w:rPr>
          <w:rFonts w:ascii="Calibri" w:hAnsi="Calibri" w:cs="Calibri"/>
          <w:b/>
          <w:sz w:val="22"/>
          <w:szCs w:val="22"/>
        </w:rPr>
        <w:t>MARAC Minutes and Actions</w:t>
      </w:r>
    </w:p>
    <w:bookmarkEnd w:id="32"/>
    <w:p w:rsidRPr="00F042F0" w:rsidR="00B30B0E" w:rsidP="00247B30" w:rsidRDefault="00B30B0E" w14:paraId="0F4A307E" w14:textId="77777777">
      <w:pPr>
        <w:jc w:val="both"/>
        <w:rPr>
          <w:rFonts w:ascii="Calibri" w:hAnsi="Calibri" w:cs="Calibri"/>
          <w:sz w:val="22"/>
          <w:szCs w:val="22"/>
        </w:rPr>
      </w:pPr>
    </w:p>
    <w:p w:rsidRPr="00F042F0" w:rsidR="0050605A" w:rsidP="00247B30" w:rsidRDefault="00B30B0E" w14:paraId="2C3312E3" w14:textId="77777777">
      <w:pPr>
        <w:jc w:val="both"/>
        <w:rPr>
          <w:rFonts w:ascii="Calibri" w:hAnsi="Calibri" w:cs="Calibri"/>
          <w:sz w:val="22"/>
          <w:szCs w:val="22"/>
        </w:rPr>
      </w:pPr>
      <w:r w:rsidRPr="00F042F0">
        <w:rPr>
          <w:rFonts w:ascii="Calibri" w:hAnsi="Calibri" w:cs="Calibri"/>
          <w:sz w:val="22"/>
          <w:szCs w:val="22"/>
        </w:rPr>
        <w:t xml:space="preserve">The dedicated </w:t>
      </w:r>
      <w:r w:rsidRPr="00F042F0" w:rsidR="002A76BD">
        <w:rPr>
          <w:rFonts w:ascii="Calibri" w:hAnsi="Calibri" w:cs="Calibri"/>
          <w:sz w:val="22"/>
          <w:szCs w:val="22"/>
        </w:rPr>
        <w:t>minute taker is provided by the</w:t>
      </w:r>
      <w:r w:rsidRPr="00F042F0" w:rsidR="00C23B06">
        <w:rPr>
          <w:rFonts w:ascii="Calibri" w:hAnsi="Calibri" w:cs="Calibri"/>
          <w:sz w:val="22"/>
          <w:szCs w:val="22"/>
        </w:rPr>
        <w:t xml:space="preserve"> MARAC Administration</w:t>
      </w:r>
      <w:r w:rsidRPr="00F042F0">
        <w:rPr>
          <w:rFonts w:ascii="Calibri" w:hAnsi="Calibri" w:cs="Calibri"/>
          <w:sz w:val="22"/>
          <w:szCs w:val="22"/>
        </w:rPr>
        <w:t xml:space="preserve"> Team. The actions will normally be prepared the </w:t>
      </w:r>
      <w:r w:rsidRPr="00F042F0" w:rsidR="00CB0717">
        <w:rPr>
          <w:rFonts w:ascii="Calibri" w:hAnsi="Calibri" w:cs="Calibri"/>
          <w:sz w:val="22"/>
          <w:szCs w:val="22"/>
        </w:rPr>
        <w:t>following</w:t>
      </w:r>
      <w:r w:rsidRPr="00F042F0">
        <w:rPr>
          <w:rFonts w:ascii="Calibri" w:hAnsi="Calibri" w:cs="Calibri"/>
          <w:sz w:val="22"/>
          <w:szCs w:val="22"/>
        </w:rPr>
        <w:t xml:space="preserve"> day. </w:t>
      </w:r>
      <w:r w:rsidRPr="00F042F0" w:rsidR="0050605A">
        <w:rPr>
          <w:rFonts w:ascii="Calibri" w:hAnsi="Calibri" w:cs="Calibri"/>
          <w:sz w:val="22"/>
          <w:szCs w:val="22"/>
        </w:rPr>
        <w:t xml:space="preserve">The minutes will be available on MODUS within </w:t>
      </w:r>
      <w:r w:rsidRPr="00F042F0" w:rsidR="00CB0717">
        <w:rPr>
          <w:rFonts w:ascii="Calibri" w:hAnsi="Calibri" w:cs="Calibri"/>
          <w:sz w:val="22"/>
          <w:szCs w:val="22"/>
        </w:rPr>
        <w:t>1</w:t>
      </w:r>
      <w:r w:rsidRPr="00F042F0" w:rsidR="00827549">
        <w:rPr>
          <w:rFonts w:ascii="Calibri" w:hAnsi="Calibri" w:cs="Calibri"/>
          <w:sz w:val="22"/>
          <w:szCs w:val="22"/>
        </w:rPr>
        <w:t>0</w:t>
      </w:r>
      <w:r w:rsidRPr="00F042F0" w:rsidR="00CB0717">
        <w:rPr>
          <w:rFonts w:ascii="Calibri" w:hAnsi="Calibri" w:cs="Calibri"/>
          <w:sz w:val="22"/>
          <w:szCs w:val="22"/>
        </w:rPr>
        <w:t xml:space="preserve"> working </w:t>
      </w:r>
      <w:r w:rsidRPr="00F042F0" w:rsidR="00827549">
        <w:rPr>
          <w:rFonts w:ascii="Calibri" w:hAnsi="Calibri" w:cs="Calibri"/>
          <w:sz w:val="22"/>
          <w:szCs w:val="22"/>
        </w:rPr>
        <w:t xml:space="preserve">days </w:t>
      </w:r>
      <w:r w:rsidRPr="00F042F0" w:rsidR="0050605A">
        <w:rPr>
          <w:rFonts w:ascii="Calibri" w:hAnsi="Calibri" w:cs="Calibri"/>
          <w:sz w:val="22"/>
          <w:szCs w:val="22"/>
        </w:rPr>
        <w:t xml:space="preserve">of the MARAC. </w:t>
      </w:r>
      <w:r w:rsidRPr="00F042F0" w:rsidR="00C23B06">
        <w:rPr>
          <w:rFonts w:ascii="Calibri" w:hAnsi="Calibri" w:cs="Calibri"/>
          <w:sz w:val="22"/>
          <w:szCs w:val="22"/>
        </w:rPr>
        <w:t>Access to the minutes</w:t>
      </w:r>
      <w:r w:rsidRPr="00F042F0" w:rsidR="002A76BD">
        <w:rPr>
          <w:rFonts w:ascii="Calibri" w:hAnsi="Calibri" w:cs="Calibri"/>
          <w:sz w:val="22"/>
          <w:szCs w:val="22"/>
        </w:rPr>
        <w:t xml:space="preserve"> is via MODUS</w:t>
      </w:r>
      <w:r w:rsidRPr="00F042F0" w:rsidR="00C23B06">
        <w:rPr>
          <w:rFonts w:ascii="Calibri" w:hAnsi="Calibri" w:cs="Calibri"/>
          <w:sz w:val="22"/>
          <w:szCs w:val="22"/>
        </w:rPr>
        <w:t xml:space="preserve"> for all those who attended the meeting</w:t>
      </w:r>
      <w:r w:rsidRPr="00F042F0" w:rsidR="00827549">
        <w:rPr>
          <w:rFonts w:ascii="Calibri" w:hAnsi="Calibri" w:cs="Calibri"/>
          <w:sz w:val="22"/>
          <w:szCs w:val="22"/>
        </w:rPr>
        <w:t xml:space="preserve"> or appropriate representative</w:t>
      </w:r>
      <w:r w:rsidRPr="00F042F0" w:rsidR="0050605A">
        <w:rPr>
          <w:rFonts w:ascii="Calibri" w:hAnsi="Calibri" w:cs="Calibri"/>
          <w:sz w:val="22"/>
          <w:szCs w:val="22"/>
        </w:rPr>
        <w:t xml:space="preserve">. </w:t>
      </w:r>
    </w:p>
    <w:p w:rsidRPr="00F042F0" w:rsidR="0050605A" w:rsidP="00247B30" w:rsidRDefault="0050605A" w14:paraId="3E686263" w14:textId="77777777">
      <w:pPr>
        <w:jc w:val="both"/>
        <w:rPr>
          <w:rFonts w:ascii="Calibri" w:hAnsi="Calibri" w:cs="Calibri"/>
          <w:sz w:val="22"/>
          <w:szCs w:val="22"/>
        </w:rPr>
      </w:pPr>
    </w:p>
    <w:p w:rsidRPr="00F042F0" w:rsidR="00C23B06" w:rsidP="00247B30" w:rsidRDefault="00C23B06" w14:paraId="45933439" w14:textId="77777777">
      <w:pPr>
        <w:jc w:val="both"/>
        <w:rPr>
          <w:rFonts w:ascii="Calibri" w:hAnsi="Calibri" w:cs="Calibri"/>
          <w:sz w:val="22"/>
          <w:szCs w:val="22"/>
        </w:rPr>
      </w:pPr>
      <w:r w:rsidRPr="00F042F0">
        <w:rPr>
          <w:rFonts w:ascii="Calibri" w:hAnsi="Calibri" w:cs="Calibri"/>
          <w:sz w:val="22"/>
          <w:szCs w:val="22"/>
        </w:rPr>
        <w:t>The minutes can be checked for accuracy by agencies as soon as available and any inaccuracies to information they shared should be identified and forwarded to the MARAC Administration Team who will make the necessary amendments.</w:t>
      </w:r>
    </w:p>
    <w:p w:rsidRPr="00F042F0" w:rsidR="00C23B06" w:rsidP="00247B30" w:rsidRDefault="00C23B06" w14:paraId="3B475AC1" w14:textId="77777777">
      <w:pPr>
        <w:jc w:val="both"/>
        <w:rPr>
          <w:rFonts w:ascii="Calibri" w:hAnsi="Calibri" w:cs="Calibri"/>
          <w:sz w:val="22"/>
          <w:szCs w:val="22"/>
        </w:rPr>
      </w:pPr>
    </w:p>
    <w:p w:rsidRPr="00F042F0" w:rsidR="0050605A" w:rsidP="00247B30" w:rsidRDefault="00983C37" w14:paraId="3B71751B" w14:textId="77777777">
      <w:pPr>
        <w:jc w:val="both"/>
        <w:rPr>
          <w:rFonts w:ascii="Calibri" w:hAnsi="Calibri" w:cs="Calibri"/>
          <w:b/>
          <w:sz w:val="22"/>
          <w:szCs w:val="22"/>
        </w:rPr>
      </w:pPr>
      <w:r w:rsidRPr="00F042F0">
        <w:rPr>
          <w:rFonts w:ascii="Calibri" w:hAnsi="Calibri" w:cs="Calibri"/>
          <w:sz w:val="22"/>
          <w:szCs w:val="22"/>
        </w:rPr>
        <w:t>Partner agencies should flag the case according to their own system</w:t>
      </w:r>
      <w:r w:rsidRPr="00F042F0" w:rsidR="00827549">
        <w:rPr>
          <w:rFonts w:ascii="Calibri" w:hAnsi="Calibri" w:cs="Calibri"/>
          <w:sz w:val="22"/>
          <w:szCs w:val="22"/>
        </w:rPr>
        <w:t xml:space="preserve"> used and internal processes</w:t>
      </w:r>
      <w:r w:rsidRPr="00F042F0">
        <w:rPr>
          <w:rFonts w:ascii="Calibri" w:hAnsi="Calibri" w:cs="Calibri"/>
          <w:sz w:val="22"/>
          <w:szCs w:val="22"/>
        </w:rPr>
        <w:t>. Where minutes need to be shared with local practitioners the</w:t>
      </w:r>
      <w:r w:rsidR="003B4523">
        <w:rPr>
          <w:rFonts w:ascii="Calibri" w:hAnsi="Calibri" w:cs="Calibri"/>
          <w:sz w:val="22"/>
          <w:szCs w:val="22"/>
        </w:rPr>
        <w:t xml:space="preserve"> information</w:t>
      </w:r>
      <w:r w:rsidRPr="00F042F0">
        <w:rPr>
          <w:rFonts w:ascii="Calibri" w:hAnsi="Calibri" w:cs="Calibri"/>
          <w:sz w:val="22"/>
          <w:szCs w:val="22"/>
        </w:rPr>
        <w:t xml:space="preserve"> must be kept securely and policies and procedures adhered to</w:t>
      </w:r>
      <w:r w:rsidRPr="00F042F0" w:rsidR="0050605A">
        <w:rPr>
          <w:rFonts w:ascii="Calibri" w:hAnsi="Calibri" w:cs="Calibri"/>
          <w:sz w:val="22"/>
          <w:szCs w:val="22"/>
        </w:rPr>
        <w:t>.</w:t>
      </w:r>
      <w:r w:rsidRPr="00F042F0" w:rsidR="00060321">
        <w:rPr>
          <w:rFonts w:ascii="Calibri" w:hAnsi="Calibri" w:cs="Calibri"/>
          <w:sz w:val="22"/>
          <w:szCs w:val="22"/>
        </w:rPr>
        <w:t xml:space="preserve">  Minutes should </w:t>
      </w:r>
      <w:r w:rsidRPr="00F042F0" w:rsidR="00C23B06">
        <w:rPr>
          <w:rFonts w:ascii="Calibri" w:hAnsi="Calibri" w:cs="Calibri"/>
          <w:sz w:val="22"/>
          <w:szCs w:val="22"/>
        </w:rPr>
        <w:t xml:space="preserve">NOT </w:t>
      </w:r>
      <w:r w:rsidRPr="00F042F0" w:rsidR="00060321">
        <w:rPr>
          <w:rFonts w:ascii="Calibri" w:hAnsi="Calibri" w:cs="Calibri"/>
          <w:sz w:val="22"/>
          <w:szCs w:val="22"/>
        </w:rPr>
        <w:t>be copied onto agency systems.</w:t>
      </w:r>
    </w:p>
    <w:p w:rsidRPr="00F042F0" w:rsidR="00B30B0E" w:rsidP="00247B30" w:rsidRDefault="00B30B0E" w14:paraId="0AA6623B" w14:textId="77777777">
      <w:pPr>
        <w:jc w:val="both"/>
        <w:rPr>
          <w:rFonts w:ascii="Calibri" w:hAnsi="Calibri" w:cs="Calibri"/>
          <w:sz w:val="22"/>
          <w:szCs w:val="22"/>
        </w:rPr>
      </w:pPr>
    </w:p>
    <w:p w:rsidRPr="00F042F0" w:rsidR="00CB0717" w:rsidP="00247B30" w:rsidRDefault="00CB0717" w14:paraId="2C13279C" w14:textId="77777777">
      <w:pPr>
        <w:jc w:val="both"/>
        <w:rPr>
          <w:rFonts w:ascii="Calibri" w:hAnsi="Calibri" w:cs="Calibri"/>
          <w:sz w:val="22"/>
          <w:szCs w:val="22"/>
        </w:rPr>
      </w:pPr>
      <w:r w:rsidRPr="00F042F0">
        <w:rPr>
          <w:rFonts w:ascii="Calibri" w:hAnsi="Calibri" w:cs="Calibri"/>
          <w:sz w:val="22"/>
          <w:szCs w:val="22"/>
        </w:rPr>
        <w:t>Standing Actions for each meeting are as follows:</w:t>
      </w:r>
    </w:p>
    <w:p w:rsidRPr="00F042F0" w:rsidR="00CB0717" w:rsidRDefault="00CB0717" w14:paraId="75E34BA8" w14:textId="77777777">
      <w:pPr>
        <w:numPr>
          <w:ilvl w:val="0"/>
          <w:numId w:val="13"/>
        </w:numPr>
        <w:jc w:val="both"/>
        <w:rPr>
          <w:rFonts w:ascii="Calibri" w:hAnsi="Calibri" w:cs="Calibri"/>
          <w:sz w:val="22"/>
          <w:szCs w:val="22"/>
        </w:rPr>
      </w:pPr>
      <w:r w:rsidRPr="00F042F0">
        <w:rPr>
          <w:rFonts w:ascii="Calibri" w:hAnsi="Calibri" w:cs="Calibri"/>
          <w:sz w:val="22"/>
          <w:szCs w:val="22"/>
        </w:rPr>
        <w:t xml:space="preserve">All cases will remain on the MARAC case list for a </w:t>
      </w:r>
      <w:r w:rsidRPr="00F042F0" w:rsidR="006E5083">
        <w:rPr>
          <w:rFonts w:ascii="Calibri" w:hAnsi="Calibri" w:cs="Calibri"/>
          <w:sz w:val="22"/>
          <w:szCs w:val="22"/>
        </w:rPr>
        <w:t>12-month</w:t>
      </w:r>
      <w:r w:rsidRPr="00F042F0">
        <w:rPr>
          <w:rFonts w:ascii="Calibri" w:hAnsi="Calibri" w:cs="Calibri"/>
          <w:sz w:val="22"/>
          <w:szCs w:val="22"/>
        </w:rPr>
        <w:t xml:space="preserve"> period from this meetings date.</w:t>
      </w:r>
    </w:p>
    <w:p w:rsidRPr="00F042F0" w:rsidR="00CB0717" w:rsidRDefault="00CB0717" w14:paraId="2BDA70E1" w14:textId="77777777">
      <w:pPr>
        <w:numPr>
          <w:ilvl w:val="0"/>
          <w:numId w:val="13"/>
        </w:numPr>
        <w:jc w:val="both"/>
        <w:rPr>
          <w:rFonts w:ascii="Calibri" w:hAnsi="Calibri" w:cs="Calibri"/>
          <w:sz w:val="22"/>
          <w:szCs w:val="22"/>
        </w:rPr>
      </w:pPr>
      <w:r w:rsidRPr="00F042F0">
        <w:rPr>
          <w:rFonts w:ascii="Calibri" w:hAnsi="Calibri" w:cs="Calibri"/>
          <w:sz w:val="22"/>
          <w:szCs w:val="22"/>
        </w:rPr>
        <w:t xml:space="preserve">All agencies are to flag all cases on internal systems for a </w:t>
      </w:r>
      <w:r w:rsidRPr="00F042F0" w:rsidR="006E5083">
        <w:rPr>
          <w:rFonts w:ascii="Calibri" w:hAnsi="Calibri" w:cs="Calibri"/>
          <w:sz w:val="22"/>
          <w:szCs w:val="22"/>
        </w:rPr>
        <w:t>12-month</w:t>
      </w:r>
      <w:r w:rsidRPr="00F042F0">
        <w:rPr>
          <w:rFonts w:ascii="Calibri" w:hAnsi="Calibri" w:cs="Calibri"/>
          <w:sz w:val="22"/>
          <w:szCs w:val="22"/>
        </w:rPr>
        <w:t xml:space="preserve"> period from this meetings date</w:t>
      </w:r>
      <w:r w:rsidR="00801E63">
        <w:rPr>
          <w:rFonts w:ascii="Calibri" w:hAnsi="Calibri" w:cs="Calibri"/>
          <w:sz w:val="22"/>
          <w:szCs w:val="22"/>
        </w:rPr>
        <w:t>, however, not for the alleged perpetrator</w:t>
      </w:r>
      <w:r w:rsidRPr="00F042F0">
        <w:rPr>
          <w:rFonts w:ascii="Calibri" w:hAnsi="Calibri" w:cs="Calibri"/>
          <w:sz w:val="22"/>
          <w:szCs w:val="22"/>
        </w:rPr>
        <w:t>.</w:t>
      </w:r>
    </w:p>
    <w:p w:rsidRPr="00F042F0" w:rsidR="00CB0717" w:rsidRDefault="00CB0717" w14:paraId="76294386" w14:textId="77777777">
      <w:pPr>
        <w:numPr>
          <w:ilvl w:val="0"/>
          <w:numId w:val="13"/>
        </w:numPr>
        <w:jc w:val="both"/>
        <w:rPr>
          <w:rFonts w:ascii="Calibri" w:hAnsi="Calibri" w:cs="Calibri"/>
          <w:sz w:val="22"/>
          <w:szCs w:val="22"/>
        </w:rPr>
      </w:pPr>
      <w:r w:rsidRPr="00F042F0">
        <w:rPr>
          <w:rFonts w:ascii="Calibri" w:hAnsi="Calibri" w:cs="Calibri"/>
          <w:sz w:val="22"/>
          <w:szCs w:val="22"/>
        </w:rPr>
        <w:t>Feedback to all victims will be carried out by the IDVA unless otherwise stated.</w:t>
      </w:r>
    </w:p>
    <w:p w:rsidRPr="00F042F0" w:rsidR="00CB0717" w:rsidRDefault="00C23B06" w14:paraId="28105914" w14:textId="77777777">
      <w:pPr>
        <w:numPr>
          <w:ilvl w:val="0"/>
          <w:numId w:val="13"/>
        </w:numPr>
        <w:jc w:val="both"/>
        <w:rPr>
          <w:rFonts w:ascii="Calibri" w:hAnsi="Calibri" w:cs="Calibri"/>
          <w:sz w:val="22"/>
          <w:szCs w:val="22"/>
        </w:rPr>
      </w:pPr>
      <w:r w:rsidRPr="00F042F0">
        <w:rPr>
          <w:rFonts w:ascii="Calibri" w:hAnsi="Calibri" w:cs="Calibri"/>
          <w:sz w:val="22"/>
          <w:szCs w:val="22"/>
        </w:rPr>
        <w:t xml:space="preserve">0-19 Service </w:t>
      </w:r>
      <w:r w:rsidRPr="00F042F0" w:rsidR="00CB0717">
        <w:rPr>
          <w:rFonts w:ascii="Calibri" w:hAnsi="Calibri" w:cs="Calibri"/>
          <w:sz w:val="22"/>
          <w:szCs w:val="22"/>
        </w:rPr>
        <w:t xml:space="preserve">will feedback to the Health Visitor where appropriate. </w:t>
      </w:r>
    </w:p>
    <w:p w:rsidRPr="00F042F0" w:rsidR="00CB0717" w:rsidRDefault="00CB0717" w14:paraId="16360F3D" w14:textId="77777777">
      <w:pPr>
        <w:numPr>
          <w:ilvl w:val="0"/>
          <w:numId w:val="13"/>
        </w:numPr>
        <w:jc w:val="both"/>
        <w:rPr>
          <w:rFonts w:ascii="Calibri" w:hAnsi="Calibri" w:cs="Calibri"/>
          <w:sz w:val="22"/>
          <w:szCs w:val="22"/>
        </w:rPr>
      </w:pPr>
      <w:r w:rsidRPr="00F042F0">
        <w:rPr>
          <w:rFonts w:ascii="Calibri" w:hAnsi="Calibri" w:cs="Calibri"/>
          <w:sz w:val="22"/>
          <w:szCs w:val="22"/>
        </w:rPr>
        <w:t>ULHT</w:t>
      </w:r>
      <w:r w:rsidRPr="00F042F0" w:rsidR="00C23B06">
        <w:rPr>
          <w:rFonts w:ascii="Calibri" w:hAnsi="Calibri" w:cs="Calibri"/>
          <w:sz w:val="22"/>
          <w:szCs w:val="22"/>
        </w:rPr>
        <w:t xml:space="preserve"> Maternity</w:t>
      </w:r>
      <w:r w:rsidRPr="00F042F0">
        <w:rPr>
          <w:rFonts w:ascii="Calibri" w:hAnsi="Calibri" w:cs="Calibri"/>
          <w:sz w:val="22"/>
          <w:szCs w:val="22"/>
        </w:rPr>
        <w:t xml:space="preserve"> will update MARAC with date of birth, </w:t>
      </w:r>
      <w:proofErr w:type="gramStart"/>
      <w:r w:rsidRPr="00F042F0">
        <w:rPr>
          <w:rFonts w:ascii="Calibri" w:hAnsi="Calibri" w:cs="Calibri"/>
          <w:sz w:val="22"/>
          <w:szCs w:val="22"/>
        </w:rPr>
        <w:t>name</w:t>
      </w:r>
      <w:proofErr w:type="gramEnd"/>
      <w:r w:rsidRPr="00F042F0">
        <w:rPr>
          <w:rFonts w:ascii="Calibri" w:hAnsi="Calibri" w:cs="Calibri"/>
          <w:sz w:val="22"/>
          <w:szCs w:val="22"/>
        </w:rPr>
        <w:t xml:space="preserve"> and gender of the baby, once any pregnant cases have delivered.</w:t>
      </w:r>
    </w:p>
    <w:p w:rsidRPr="00F042F0" w:rsidR="00CB0717" w:rsidRDefault="00CB0717" w14:paraId="32F348C4" w14:textId="77777777">
      <w:pPr>
        <w:numPr>
          <w:ilvl w:val="0"/>
          <w:numId w:val="13"/>
        </w:numPr>
        <w:jc w:val="both"/>
        <w:rPr>
          <w:rFonts w:ascii="Calibri" w:hAnsi="Calibri" w:cs="Calibri"/>
          <w:sz w:val="22"/>
          <w:szCs w:val="22"/>
        </w:rPr>
      </w:pPr>
      <w:r w:rsidRPr="00F042F0">
        <w:rPr>
          <w:rFonts w:ascii="Calibri" w:hAnsi="Calibri" w:cs="Calibri"/>
          <w:sz w:val="22"/>
          <w:szCs w:val="22"/>
        </w:rPr>
        <w:t xml:space="preserve">All actions are to be completed </w:t>
      </w:r>
      <w:r w:rsidRPr="00F042F0" w:rsidR="00A0496A">
        <w:rPr>
          <w:rFonts w:ascii="Calibri" w:hAnsi="Calibri" w:cs="Calibri"/>
          <w:sz w:val="22"/>
          <w:szCs w:val="22"/>
        </w:rPr>
        <w:t xml:space="preserve">and MODUS updated </w:t>
      </w:r>
      <w:r w:rsidRPr="00F042F0">
        <w:rPr>
          <w:rFonts w:ascii="Calibri" w:hAnsi="Calibri" w:cs="Calibri"/>
          <w:sz w:val="22"/>
          <w:szCs w:val="22"/>
        </w:rPr>
        <w:t>within 5 working days unless otherwise stated.</w:t>
      </w:r>
    </w:p>
    <w:p w:rsidR="00620A05" w:rsidP="00247B30" w:rsidRDefault="00620A05" w14:paraId="3A3B441F" w14:textId="77777777">
      <w:pPr>
        <w:jc w:val="both"/>
        <w:rPr>
          <w:rFonts w:ascii="Calibri" w:hAnsi="Calibri" w:cs="Calibri"/>
          <w:sz w:val="22"/>
          <w:szCs w:val="22"/>
        </w:rPr>
      </w:pPr>
    </w:p>
    <w:p w:rsidRPr="00F042F0" w:rsidR="009066B8" w:rsidP="00247B30" w:rsidRDefault="009066B8" w14:paraId="0EB12697" w14:textId="77777777">
      <w:pPr>
        <w:jc w:val="both"/>
        <w:rPr>
          <w:rFonts w:ascii="Calibri" w:hAnsi="Calibri" w:cs="Calibri"/>
          <w:sz w:val="22"/>
          <w:szCs w:val="22"/>
        </w:rPr>
      </w:pPr>
    </w:p>
    <w:p w:rsidRPr="00F042F0" w:rsidR="00353F0C" w:rsidP="00247B30" w:rsidRDefault="00353F0C" w14:paraId="3D2233B7" w14:textId="77777777">
      <w:pPr>
        <w:jc w:val="both"/>
        <w:rPr>
          <w:rFonts w:ascii="Calibri" w:hAnsi="Calibri" w:cs="Calibri"/>
          <w:b/>
          <w:sz w:val="22"/>
          <w:szCs w:val="22"/>
        </w:rPr>
      </w:pPr>
      <w:r w:rsidRPr="00F042F0">
        <w:rPr>
          <w:rFonts w:ascii="Calibri" w:hAnsi="Calibri" w:cs="Calibri"/>
          <w:b/>
          <w:sz w:val="22"/>
          <w:szCs w:val="22"/>
        </w:rPr>
        <w:t>Escalation Procedures for outstanding actions:</w:t>
      </w:r>
    </w:p>
    <w:p w:rsidRPr="00F042F0" w:rsidR="00827549" w:rsidP="00247B30" w:rsidRDefault="00827549" w14:paraId="6426CA8C" w14:textId="77777777">
      <w:pPr>
        <w:jc w:val="both"/>
        <w:rPr>
          <w:rFonts w:ascii="Calibri" w:hAnsi="Calibri" w:cs="Calibri"/>
          <w:sz w:val="22"/>
          <w:szCs w:val="22"/>
        </w:rPr>
      </w:pPr>
    </w:p>
    <w:p w:rsidRPr="00F042F0" w:rsidR="0094715C" w:rsidP="00247B30" w:rsidRDefault="000A7876" w14:paraId="3F35393F" w14:textId="77777777">
      <w:pPr>
        <w:jc w:val="both"/>
        <w:rPr>
          <w:rFonts w:ascii="Calibri" w:hAnsi="Calibri" w:cs="Calibri"/>
          <w:sz w:val="22"/>
          <w:szCs w:val="22"/>
        </w:rPr>
      </w:pPr>
      <w:r w:rsidRPr="00F042F0">
        <w:rPr>
          <w:rFonts w:ascii="Calibri" w:hAnsi="Calibri" w:cs="Calibri"/>
          <w:sz w:val="22"/>
          <w:szCs w:val="22"/>
        </w:rPr>
        <w:t xml:space="preserve">Signatories of this protocol will ensure that there is a quality control system within their agency to regularly check that actions for their agency are completed on time and </w:t>
      </w:r>
      <w:r w:rsidRPr="00F042F0" w:rsidR="00827549">
        <w:rPr>
          <w:rFonts w:ascii="Calibri" w:hAnsi="Calibri" w:cs="Calibri"/>
          <w:sz w:val="22"/>
          <w:szCs w:val="22"/>
        </w:rPr>
        <w:t xml:space="preserve">MODUS </w:t>
      </w:r>
      <w:r w:rsidRPr="00F042F0">
        <w:rPr>
          <w:rFonts w:ascii="Calibri" w:hAnsi="Calibri" w:cs="Calibri"/>
          <w:sz w:val="22"/>
          <w:szCs w:val="22"/>
        </w:rPr>
        <w:t>is updated.  If an agency regularly has outstanding issues the Domestic Abuse Team will notify the signatory who will then take steps to rectify the situation</w:t>
      </w:r>
      <w:r w:rsidRPr="00F042F0" w:rsidR="00827549">
        <w:rPr>
          <w:rFonts w:ascii="Calibri" w:hAnsi="Calibri" w:cs="Calibri"/>
          <w:sz w:val="22"/>
          <w:szCs w:val="22"/>
        </w:rPr>
        <w:t xml:space="preserve"> and escalate if appropriate</w:t>
      </w:r>
      <w:r w:rsidRPr="00F042F0">
        <w:rPr>
          <w:rFonts w:ascii="Calibri" w:hAnsi="Calibri" w:cs="Calibri"/>
          <w:sz w:val="22"/>
          <w:szCs w:val="22"/>
        </w:rPr>
        <w:t>.</w:t>
      </w:r>
    </w:p>
    <w:p w:rsidRPr="00F042F0" w:rsidR="00353F0C" w:rsidP="00247B30" w:rsidRDefault="00353F0C" w14:paraId="77E1FE4D" w14:textId="77777777">
      <w:pPr>
        <w:jc w:val="both"/>
        <w:rPr>
          <w:rFonts w:ascii="Calibri" w:hAnsi="Calibri" w:cs="Calibri"/>
          <w:sz w:val="22"/>
          <w:szCs w:val="22"/>
        </w:rPr>
      </w:pPr>
    </w:p>
    <w:p w:rsidRPr="007954D0" w:rsidR="00B6065E" w:rsidP="00247B30" w:rsidRDefault="00EA1DAF" w14:paraId="33E5B6B3" w14:textId="77777777">
      <w:pPr>
        <w:jc w:val="both"/>
        <w:rPr>
          <w:rFonts w:ascii="Calibri" w:hAnsi="Calibri" w:cs="Calibri"/>
          <w:b/>
          <w:bCs/>
          <w:sz w:val="22"/>
          <w:szCs w:val="22"/>
        </w:rPr>
      </w:pPr>
      <w:bookmarkStart w:name="feedbacktovictims" w:id="33"/>
      <w:r w:rsidRPr="007954D0">
        <w:rPr>
          <w:rFonts w:ascii="Calibri" w:hAnsi="Calibri" w:cs="Calibri"/>
          <w:b/>
          <w:bCs/>
          <w:sz w:val="22"/>
          <w:szCs w:val="22"/>
        </w:rPr>
        <w:t>7</w:t>
      </w:r>
      <w:r w:rsidRPr="007954D0" w:rsidR="009B6276">
        <w:rPr>
          <w:rFonts w:ascii="Calibri" w:hAnsi="Calibri" w:cs="Calibri"/>
          <w:b/>
          <w:bCs/>
          <w:sz w:val="22"/>
          <w:szCs w:val="22"/>
        </w:rPr>
        <w:t>.</w:t>
      </w:r>
      <w:r w:rsidRPr="007954D0" w:rsidR="002D787B">
        <w:rPr>
          <w:rFonts w:ascii="Calibri" w:hAnsi="Calibri" w:cs="Calibri"/>
          <w:b/>
          <w:bCs/>
          <w:sz w:val="22"/>
          <w:szCs w:val="22"/>
        </w:rPr>
        <w:t xml:space="preserve">14 </w:t>
      </w:r>
      <w:r w:rsidRPr="007954D0" w:rsidR="0050605A">
        <w:rPr>
          <w:rFonts w:ascii="Calibri" w:hAnsi="Calibri" w:cs="Calibri"/>
          <w:b/>
          <w:bCs/>
          <w:sz w:val="22"/>
          <w:szCs w:val="22"/>
        </w:rPr>
        <w:t xml:space="preserve">Feeding back to the victim after the </w:t>
      </w:r>
      <w:proofErr w:type="gramStart"/>
      <w:r w:rsidRPr="007954D0" w:rsidR="0050605A">
        <w:rPr>
          <w:rFonts w:ascii="Calibri" w:hAnsi="Calibri" w:cs="Calibri"/>
          <w:b/>
          <w:bCs/>
          <w:sz w:val="22"/>
          <w:szCs w:val="22"/>
        </w:rPr>
        <w:t>MARAC</w:t>
      </w:r>
      <w:proofErr w:type="gramEnd"/>
    </w:p>
    <w:bookmarkEnd w:id="33"/>
    <w:p w:rsidRPr="00F042F0" w:rsidR="00B30B0E" w:rsidP="00247B30" w:rsidRDefault="00B30B0E" w14:paraId="0E9ECC12" w14:textId="77777777">
      <w:pPr>
        <w:jc w:val="both"/>
        <w:rPr>
          <w:rFonts w:ascii="Calibri" w:hAnsi="Calibri" w:cs="Calibri"/>
          <w:sz w:val="22"/>
          <w:szCs w:val="22"/>
        </w:rPr>
      </w:pPr>
    </w:p>
    <w:p w:rsidRPr="00F042F0" w:rsidR="00B30B0E" w:rsidP="00247B30" w:rsidRDefault="00B30B0E" w14:paraId="7D07763F" w14:textId="77777777">
      <w:pPr>
        <w:jc w:val="both"/>
        <w:rPr>
          <w:rFonts w:ascii="Calibri" w:hAnsi="Calibri" w:cs="Calibri"/>
          <w:sz w:val="22"/>
          <w:szCs w:val="22"/>
        </w:rPr>
      </w:pPr>
      <w:r w:rsidRPr="00F042F0">
        <w:rPr>
          <w:rFonts w:ascii="Calibri" w:hAnsi="Calibri" w:cs="Calibri"/>
          <w:sz w:val="22"/>
          <w:szCs w:val="22"/>
        </w:rPr>
        <w:t>Following the meeting, it should be the most appro</w:t>
      </w:r>
      <w:r w:rsidRPr="00F042F0" w:rsidR="00EA5E65">
        <w:rPr>
          <w:rFonts w:ascii="Calibri" w:hAnsi="Calibri" w:cs="Calibri"/>
          <w:sz w:val="22"/>
          <w:szCs w:val="22"/>
        </w:rPr>
        <w:t>priate person, usually the IDVA (if consent has been given)</w:t>
      </w:r>
      <w:r w:rsidRPr="00F042F0">
        <w:rPr>
          <w:rFonts w:ascii="Calibri" w:hAnsi="Calibri" w:cs="Calibri"/>
          <w:sz w:val="22"/>
          <w:szCs w:val="22"/>
        </w:rPr>
        <w:t xml:space="preserve"> and not necessarily the agency responsible for making the initial referral to the MARAC, to </w:t>
      </w:r>
      <w:proofErr w:type="gramStart"/>
      <w:r w:rsidRPr="00F042F0">
        <w:rPr>
          <w:rFonts w:ascii="Calibri" w:hAnsi="Calibri" w:cs="Calibri"/>
          <w:sz w:val="22"/>
          <w:szCs w:val="22"/>
        </w:rPr>
        <w:t>make contact with</w:t>
      </w:r>
      <w:proofErr w:type="gramEnd"/>
      <w:r w:rsidRPr="00F042F0">
        <w:rPr>
          <w:rFonts w:ascii="Calibri" w:hAnsi="Calibri" w:cs="Calibri"/>
          <w:sz w:val="22"/>
          <w:szCs w:val="22"/>
        </w:rPr>
        <w:t xml:space="preserve"> the </w:t>
      </w:r>
      <w:r w:rsidRPr="00F042F0" w:rsidR="00A562F3">
        <w:rPr>
          <w:rFonts w:ascii="Calibri" w:hAnsi="Calibri" w:cs="Calibri"/>
          <w:sz w:val="22"/>
          <w:szCs w:val="22"/>
        </w:rPr>
        <w:t>victim/</w:t>
      </w:r>
      <w:r w:rsidRPr="00F042F0">
        <w:rPr>
          <w:rFonts w:ascii="Calibri" w:hAnsi="Calibri" w:cs="Calibri"/>
          <w:sz w:val="22"/>
          <w:szCs w:val="22"/>
        </w:rPr>
        <w:t xml:space="preserve">service user and update them on any relevant information and any recommendations made by the MARAC. </w:t>
      </w:r>
      <w:r w:rsidRPr="00F042F0" w:rsidR="00014B8B">
        <w:rPr>
          <w:rFonts w:ascii="Calibri" w:hAnsi="Calibri" w:cs="Calibri"/>
          <w:sz w:val="22"/>
          <w:szCs w:val="22"/>
        </w:rPr>
        <w:t xml:space="preserve">It should be made clear at the MARAC who will feedback to the </w:t>
      </w:r>
      <w:r w:rsidRPr="00F042F0" w:rsidR="002F4322">
        <w:rPr>
          <w:rFonts w:ascii="Calibri" w:hAnsi="Calibri" w:cs="Calibri"/>
          <w:sz w:val="22"/>
          <w:szCs w:val="22"/>
        </w:rPr>
        <w:t>victim</w:t>
      </w:r>
      <w:r w:rsidRPr="00F042F0" w:rsidR="00014B8B">
        <w:rPr>
          <w:rFonts w:ascii="Calibri" w:hAnsi="Calibri" w:cs="Calibri"/>
          <w:sz w:val="22"/>
          <w:szCs w:val="22"/>
        </w:rPr>
        <w:t>, especially where there is no IDVA involvement.</w:t>
      </w:r>
      <w:r w:rsidRPr="00F042F0" w:rsidR="00A562F3">
        <w:rPr>
          <w:rFonts w:ascii="Calibri" w:hAnsi="Calibri" w:cs="Calibri"/>
          <w:sz w:val="22"/>
          <w:szCs w:val="22"/>
        </w:rPr>
        <w:t xml:space="preserve">  The agreed person who will provide feedback to the victim will be documented in the actions.</w:t>
      </w:r>
    </w:p>
    <w:p w:rsidR="005F08AC" w:rsidP="00247B30" w:rsidRDefault="005F08AC" w14:paraId="2250596E" w14:textId="77777777">
      <w:pPr>
        <w:jc w:val="both"/>
        <w:rPr>
          <w:rFonts w:ascii="Calibri" w:hAnsi="Calibri" w:cs="Calibri"/>
          <w:b/>
          <w:bCs/>
          <w:sz w:val="22"/>
          <w:szCs w:val="22"/>
          <w:u w:val="single"/>
        </w:rPr>
      </w:pPr>
      <w:bookmarkStart w:name="Closure" w:id="34"/>
    </w:p>
    <w:p w:rsidRPr="007954D0" w:rsidR="002A2DD6" w:rsidP="00247B30" w:rsidRDefault="00EA1DAF" w14:paraId="7F83A540" w14:textId="77777777">
      <w:pPr>
        <w:jc w:val="both"/>
        <w:rPr>
          <w:rFonts w:ascii="Calibri" w:hAnsi="Calibri" w:cs="Calibri"/>
          <w:b/>
          <w:bCs/>
          <w:sz w:val="22"/>
          <w:szCs w:val="22"/>
        </w:rPr>
      </w:pPr>
      <w:r w:rsidRPr="007954D0">
        <w:rPr>
          <w:rFonts w:ascii="Calibri" w:hAnsi="Calibri" w:cs="Calibri"/>
          <w:b/>
          <w:bCs/>
          <w:sz w:val="22"/>
          <w:szCs w:val="22"/>
        </w:rPr>
        <w:t>7</w:t>
      </w:r>
      <w:r w:rsidRPr="007954D0" w:rsidR="009B6276">
        <w:rPr>
          <w:rFonts w:ascii="Calibri" w:hAnsi="Calibri" w:cs="Calibri"/>
          <w:b/>
          <w:bCs/>
          <w:sz w:val="22"/>
          <w:szCs w:val="22"/>
        </w:rPr>
        <w:t>.</w:t>
      </w:r>
      <w:r w:rsidRPr="007954D0" w:rsidR="002D787B">
        <w:rPr>
          <w:rFonts w:ascii="Calibri" w:hAnsi="Calibri" w:cs="Calibri"/>
          <w:b/>
          <w:bCs/>
          <w:sz w:val="22"/>
          <w:szCs w:val="22"/>
        </w:rPr>
        <w:t xml:space="preserve">15 </w:t>
      </w:r>
      <w:r w:rsidRPr="007954D0" w:rsidR="00B6065E">
        <w:rPr>
          <w:rFonts w:ascii="Calibri" w:hAnsi="Calibri" w:cs="Calibri"/>
          <w:b/>
          <w:bCs/>
          <w:sz w:val="22"/>
          <w:szCs w:val="22"/>
        </w:rPr>
        <w:t>Closure</w:t>
      </w:r>
    </w:p>
    <w:bookmarkEnd w:id="34"/>
    <w:p w:rsidRPr="00F042F0" w:rsidR="00B6065E" w:rsidP="00247B30" w:rsidRDefault="00B6065E" w14:paraId="786795B6" w14:textId="77777777">
      <w:pPr>
        <w:jc w:val="both"/>
        <w:rPr>
          <w:rFonts w:ascii="Calibri" w:hAnsi="Calibri" w:cs="Calibri"/>
          <w:b/>
          <w:bCs/>
          <w:sz w:val="22"/>
          <w:szCs w:val="22"/>
        </w:rPr>
      </w:pPr>
    </w:p>
    <w:p w:rsidRPr="00F042F0" w:rsidR="00B30B0E" w:rsidP="00247B30" w:rsidRDefault="00B30B0E" w14:paraId="38E764EC" w14:textId="77777777">
      <w:pPr>
        <w:jc w:val="both"/>
        <w:rPr>
          <w:rFonts w:ascii="Calibri" w:hAnsi="Calibri" w:cs="Calibri"/>
          <w:sz w:val="22"/>
          <w:szCs w:val="22"/>
        </w:rPr>
      </w:pPr>
      <w:r w:rsidRPr="00F042F0">
        <w:rPr>
          <w:rFonts w:ascii="Calibri" w:hAnsi="Calibri" w:cs="Calibri"/>
          <w:sz w:val="22"/>
          <w:szCs w:val="22"/>
        </w:rPr>
        <w:t>Cases will</w:t>
      </w:r>
      <w:r w:rsidRPr="00F042F0">
        <w:rPr>
          <w:rFonts w:ascii="Calibri" w:hAnsi="Calibri" w:cs="Calibri"/>
          <w:color w:val="FF0000"/>
          <w:sz w:val="22"/>
          <w:szCs w:val="22"/>
        </w:rPr>
        <w:t xml:space="preserve"> </w:t>
      </w:r>
      <w:r w:rsidRPr="00F042F0">
        <w:rPr>
          <w:rFonts w:ascii="Calibri" w:hAnsi="Calibri" w:cs="Calibri"/>
          <w:sz w:val="22"/>
          <w:szCs w:val="22"/>
        </w:rPr>
        <w:t xml:space="preserve">be removed from the MARAC process at the end of a </w:t>
      </w:r>
      <w:r w:rsidRPr="00F042F0" w:rsidR="00ED5CF1">
        <w:rPr>
          <w:rFonts w:ascii="Calibri" w:hAnsi="Calibri" w:cs="Calibri"/>
          <w:sz w:val="22"/>
          <w:szCs w:val="22"/>
        </w:rPr>
        <w:t>12-month</w:t>
      </w:r>
      <w:r w:rsidRPr="00F042F0">
        <w:rPr>
          <w:rFonts w:ascii="Calibri" w:hAnsi="Calibri" w:cs="Calibri"/>
          <w:sz w:val="22"/>
          <w:szCs w:val="22"/>
        </w:rPr>
        <w:t xml:space="preserve"> period, unless there has been a repeat </w:t>
      </w:r>
      <w:proofErr w:type="gramStart"/>
      <w:r w:rsidRPr="00F042F0">
        <w:rPr>
          <w:rFonts w:ascii="Calibri" w:hAnsi="Calibri" w:cs="Calibri"/>
          <w:sz w:val="22"/>
          <w:szCs w:val="22"/>
        </w:rPr>
        <w:t>incident</w:t>
      </w:r>
      <w:proofErr w:type="gramEnd"/>
      <w:r w:rsidRPr="00F042F0" w:rsidR="00D8786A">
        <w:rPr>
          <w:rFonts w:ascii="Calibri" w:hAnsi="Calibri" w:cs="Calibri"/>
          <w:sz w:val="22"/>
          <w:szCs w:val="22"/>
        </w:rPr>
        <w:t xml:space="preserve"> </w:t>
      </w:r>
      <w:r w:rsidRPr="00F042F0" w:rsidR="004A32F3">
        <w:rPr>
          <w:rFonts w:ascii="Calibri" w:hAnsi="Calibri" w:cs="Calibri"/>
          <w:sz w:val="22"/>
          <w:szCs w:val="22"/>
        </w:rPr>
        <w:t xml:space="preserve">and </w:t>
      </w:r>
      <w:r w:rsidRPr="00F042F0" w:rsidR="00D8786A">
        <w:rPr>
          <w:rFonts w:ascii="Calibri" w:hAnsi="Calibri" w:cs="Calibri"/>
          <w:sz w:val="22"/>
          <w:szCs w:val="22"/>
        </w:rPr>
        <w:t>this will include any appropriate flags</w:t>
      </w:r>
      <w:r w:rsidRPr="00F042F0">
        <w:rPr>
          <w:rFonts w:ascii="Calibri" w:hAnsi="Calibri" w:cs="Calibri"/>
          <w:sz w:val="22"/>
          <w:szCs w:val="22"/>
        </w:rPr>
        <w:t xml:space="preserve">.  </w:t>
      </w:r>
      <w:r w:rsidRPr="00F042F0" w:rsidR="00A125C0">
        <w:rPr>
          <w:rFonts w:ascii="Calibri" w:hAnsi="Calibri" w:cs="Calibri"/>
          <w:sz w:val="22"/>
          <w:szCs w:val="22"/>
        </w:rPr>
        <w:t xml:space="preserve">All agencies are notified by email, </w:t>
      </w:r>
      <w:r w:rsidRPr="00F042F0" w:rsidR="00F761B4">
        <w:rPr>
          <w:rFonts w:ascii="Calibri" w:hAnsi="Calibri" w:cs="Calibri"/>
          <w:sz w:val="22"/>
          <w:szCs w:val="22"/>
        </w:rPr>
        <w:t xml:space="preserve">stating </w:t>
      </w:r>
      <w:r w:rsidRPr="00F042F0" w:rsidR="00A125C0">
        <w:rPr>
          <w:rFonts w:ascii="Calibri" w:hAnsi="Calibri" w:cs="Calibri"/>
          <w:sz w:val="22"/>
          <w:szCs w:val="22"/>
        </w:rPr>
        <w:t>the case ID references</w:t>
      </w:r>
      <w:r w:rsidRPr="00F042F0" w:rsidR="00F761B4">
        <w:rPr>
          <w:rFonts w:ascii="Calibri" w:hAnsi="Calibri" w:cs="Calibri"/>
          <w:sz w:val="22"/>
          <w:szCs w:val="22"/>
        </w:rPr>
        <w:t xml:space="preserve"> are on the </w:t>
      </w:r>
      <w:proofErr w:type="gramStart"/>
      <w:r w:rsidRPr="00F042F0" w:rsidR="00F761B4">
        <w:rPr>
          <w:rFonts w:ascii="Calibri" w:hAnsi="Calibri" w:cs="Calibri"/>
          <w:sz w:val="22"/>
          <w:szCs w:val="22"/>
        </w:rPr>
        <w:t>Library</w:t>
      </w:r>
      <w:proofErr w:type="gramEnd"/>
      <w:r w:rsidRPr="00F042F0" w:rsidR="00F761B4">
        <w:rPr>
          <w:rFonts w:ascii="Calibri" w:hAnsi="Calibri" w:cs="Calibri"/>
          <w:sz w:val="22"/>
          <w:szCs w:val="22"/>
        </w:rPr>
        <w:t xml:space="preserve"> section on MODUS to cross reference so flags can be removed on their internal systems</w:t>
      </w:r>
      <w:r w:rsidRPr="00F042F0" w:rsidR="00A125C0">
        <w:rPr>
          <w:rFonts w:ascii="Calibri" w:hAnsi="Calibri" w:cs="Calibri"/>
          <w:sz w:val="22"/>
          <w:szCs w:val="22"/>
        </w:rPr>
        <w:t>.</w:t>
      </w:r>
    </w:p>
    <w:p w:rsidRPr="00F042F0" w:rsidR="00FB3671" w:rsidP="00247B30" w:rsidRDefault="00FB3671" w14:paraId="20178AAD" w14:textId="77777777">
      <w:pPr>
        <w:jc w:val="both"/>
        <w:rPr>
          <w:rFonts w:ascii="Calibri" w:hAnsi="Calibri" w:cs="Calibri"/>
          <w:sz w:val="22"/>
          <w:szCs w:val="22"/>
        </w:rPr>
      </w:pPr>
    </w:p>
    <w:p w:rsidRPr="00F042F0" w:rsidR="00D711C6" w:rsidP="00247B30" w:rsidRDefault="00FB3671" w14:paraId="422FD9A0" w14:textId="77777777">
      <w:pPr>
        <w:jc w:val="both"/>
        <w:rPr>
          <w:rFonts w:ascii="Calibri" w:hAnsi="Calibri" w:cs="Calibri"/>
          <w:b/>
          <w:bCs/>
          <w:sz w:val="22"/>
          <w:szCs w:val="22"/>
        </w:rPr>
      </w:pPr>
      <w:r w:rsidRPr="00F042F0">
        <w:rPr>
          <w:rFonts w:ascii="Calibri" w:hAnsi="Calibri" w:cs="Calibri"/>
          <w:sz w:val="22"/>
          <w:szCs w:val="22"/>
        </w:rPr>
        <w:t xml:space="preserve">In the event of </w:t>
      </w:r>
      <w:r w:rsidRPr="00F042F0" w:rsidR="00222609">
        <w:rPr>
          <w:rFonts w:ascii="Calibri" w:hAnsi="Calibri" w:cs="Calibri"/>
          <w:sz w:val="22"/>
          <w:szCs w:val="22"/>
        </w:rPr>
        <w:t xml:space="preserve">an agency becoming aware of </w:t>
      </w:r>
      <w:r w:rsidRPr="00F042F0">
        <w:rPr>
          <w:rFonts w:ascii="Calibri" w:hAnsi="Calibri" w:cs="Calibri"/>
          <w:sz w:val="22"/>
          <w:szCs w:val="22"/>
        </w:rPr>
        <w:t xml:space="preserve">the death of </w:t>
      </w:r>
      <w:r w:rsidRPr="00F042F0" w:rsidR="00222609">
        <w:rPr>
          <w:rFonts w:ascii="Calibri" w:hAnsi="Calibri" w:cs="Calibri"/>
          <w:sz w:val="22"/>
          <w:szCs w:val="22"/>
        </w:rPr>
        <w:t xml:space="preserve">a victim or </w:t>
      </w:r>
      <w:r w:rsidRPr="00F042F0">
        <w:rPr>
          <w:rFonts w:ascii="Calibri" w:hAnsi="Calibri" w:cs="Calibri"/>
          <w:sz w:val="22"/>
          <w:szCs w:val="22"/>
        </w:rPr>
        <w:t>a</w:t>
      </w:r>
      <w:r w:rsidRPr="00F042F0" w:rsidR="00222609">
        <w:rPr>
          <w:rFonts w:ascii="Calibri" w:hAnsi="Calibri" w:cs="Calibri"/>
          <w:sz w:val="22"/>
          <w:szCs w:val="22"/>
        </w:rPr>
        <w:t>n alleged</w:t>
      </w:r>
      <w:r w:rsidRPr="00F042F0">
        <w:rPr>
          <w:rFonts w:ascii="Calibri" w:hAnsi="Calibri" w:cs="Calibri"/>
          <w:sz w:val="22"/>
          <w:szCs w:val="22"/>
        </w:rPr>
        <w:t xml:space="preserve"> perpetrator please contact the MARAC Administration team</w:t>
      </w:r>
      <w:r w:rsidRPr="00F042F0" w:rsidR="004A32F3">
        <w:rPr>
          <w:rFonts w:ascii="Calibri" w:hAnsi="Calibri" w:cs="Calibri"/>
          <w:sz w:val="22"/>
          <w:szCs w:val="22"/>
        </w:rPr>
        <w:t xml:space="preserve">, who </w:t>
      </w:r>
      <w:r w:rsidR="003B4523">
        <w:rPr>
          <w:rFonts w:ascii="Calibri" w:hAnsi="Calibri" w:cs="Calibri"/>
          <w:sz w:val="22"/>
          <w:szCs w:val="22"/>
        </w:rPr>
        <w:t xml:space="preserve">will </w:t>
      </w:r>
      <w:r w:rsidRPr="00F042F0" w:rsidR="004A32F3">
        <w:rPr>
          <w:rFonts w:ascii="Calibri" w:hAnsi="Calibri" w:cs="Calibri"/>
          <w:sz w:val="22"/>
          <w:szCs w:val="22"/>
        </w:rPr>
        <w:t>update MODUS accordingly, as well as</w:t>
      </w:r>
      <w:r w:rsidRPr="00F042F0">
        <w:rPr>
          <w:rFonts w:ascii="Calibri" w:hAnsi="Calibri" w:cs="Calibri"/>
          <w:sz w:val="22"/>
          <w:szCs w:val="22"/>
        </w:rPr>
        <w:t xml:space="preserve"> notify the </w:t>
      </w:r>
      <w:r w:rsidRPr="00F042F0" w:rsidR="004A32F3">
        <w:rPr>
          <w:rFonts w:ascii="Calibri" w:hAnsi="Calibri" w:cs="Calibri"/>
          <w:sz w:val="22"/>
          <w:szCs w:val="22"/>
        </w:rPr>
        <w:t xml:space="preserve">DA </w:t>
      </w:r>
      <w:r w:rsidR="003B4523">
        <w:rPr>
          <w:rFonts w:ascii="Calibri" w:hAnsi="Calibri" w:cs="Calibri"/>
          <w:sz w:val="22"/>
          <w:szCs w:val="22"/>
        </w:rPr>
        <w:t>Business Manager</w:t>
      </w:r>
      <w:r w:rsidRPr="00F042F0" w:rsidR="00C23B06">
        <w:rPr>
          <w:rFonts w:ascii="Calibri" w:hAnsi="Calibri" w:cs="Calibri"/>
          <w:sz w:val="22"/>
          <w:szCs w:val="22"/>
        </w:rPr>
        <w:t xml:space="preserve"> </w:t>
      </w:r>
      <w:r w:rsidRPr="00F042F0" w:rsidR="004A32F3">
        <w:rPr>
          <w:rFonts w:ascii="Calibri" w:hAnsi="Calibri" w:cs="Calibri"/>
          <w:sz w:val="22"/>
          <w:szCs w:val="22"/>
        </w:rPr>
        <w:t>who has a lead in the DHR Process in Lincolnshire</w:t>
      </w:r>
      <w:r w:rsidRPr="00F042F0">
        <w:rPr>
          <w:rFonts w:ascii="Calibri" w:hAnsi="Calibri" w:cs="Calibri"/>
          <w:sz w:val="22"/>
          <w:szCs w:val="22"/>
        </w:rPr>
        <w:t>.</w:t>
      </w:r>
    </w:p>
    <w:p w:rsidRPr="007954D0" w:rsidR="004A32F3" w:rsidP="00247B30" w:rsidRDefault="004A32F3" w14:paraId="40BCB39B" w14:textId="77777777">
      <w:pPr>
        <w:jc w:val="both"/>
        <w:rPr>
          <w:rFonts w:ascii="Calibri" w:hAnsi="Calibri" w:cs="Calibri"/>
          <w:b/>
          <w:bCs/>
          <w:sz w:val="22"/>
          <w:szCs w:val="22"/>
        </w:rPr>
      </w:pPr>
    </w:p>
    <w:p w:rsidRPr="007954D0" w:rsidR="00B86FE8" w:rsidP="00247B30" w:rsidRDefault="00EA1DAF" w14:paraId="22430B0A" w14:textId="77777777">
      <w:pPr>
        <w:jc w:val="both"/>
        <w:rPr>
          <w:rFonts w:ascii="Calibri" w:hAnsi="Calibri" w:cs="Calibri"/>
          <w:b/>
          <w:bCs/>
          <w:sz w:val="22"/>
          <w:szCs w:val="22"/>
        </w:rPr>
      </w:pPr>
      <w:bookmarkStart w:name="MODUS" w:id="35"/>
      <w:r w:rsidRPr="007954D0">
        <w:rPr>
          <w:rFonts w:ascii="Calibri" w:hAnsi="Calibri" w:cs="Calibri"/>
          <w:b/>
          <w:bCs/>
          <w:sz w:val="22"/>
          <w:szCs w:val="22"/>
        </w:rPr>
        <w:t>7</w:t>
      </w:r>
      <w:r w:rsidRPr="007954D0" w:rsidR="009B6276">
        <w:rPr>
          <w:rFonts w:ascii="Calibri" w:hAnsi="Calibri" w:cs="Calibri"/>
          <w:b/>
          <w:bCs/>
          <w:sz w:val="22"/>
          <w:szCs w:val="22"/>
        </w:rPr>
        <w:t>.</w:t>
      </w:r>
      <w:r w:rsidRPr="007954D0" w:rsidR="00973BBA">
        <w:rPr>
          <w:rFonts w:ascii="Calibri" w:hAnsi="Calibri" w:cs="Calibri"/>
          <w:b/>
          <w:bCs/>
          <w:sz w:val="22"/>
          <w:szCs w:val="22"/>
        </w:rPr>
        <w:t xml:space="preserve">16 </w:t>
      </w:r>
      <w:r w:rsidRPr="007954D0" w:rsidR="00B86FE8">
        <w:rPr>
          <w:rFonts w:ascii="Calibri" w:hAnsi="Calibri" w:cs="Calibri"/>
          <w:b/>
          <w:bCs/>
          <w:sz w:val="22"/>
          <w:szCs w:val="22"/>
        </w:rPr>
        <w:t>MODUS</w:t>
      </w:r>
    </w:p>
    <w:bookmarkEnd w:id="35"/>
    <w:p w:rsidRPr="00F042F0" w:rsidR="00DE48A6" w:rsidP="00247B30" w:rsidRDefault="00B86FE8" w14:paraId="010B4E49" w14:textId="77777777">
      <w:pPr>
        <w:autoSpaceDE w:val="0"/>
        <w:autoSpaceDN w:val="0"/>
        <w:adjustRightInd w:val="0"/>
        <w:spacing w:before="240"/>
        <w:jc w:val="both"/>
        <w:rPr>
          <w:rFonts w:ascii="Calibri" w:hAnsi="Calibri" w:cs="Calibri"/>
          <w:sz w:val="22"/>
          <w:szCs w:val="22"/>
        </w:rPr>
      </w:pPr>
      <w:r w:rsidRPr="00F042F0">
        <w:rPr>
          <w:rFonts w:ascii="Calibri" w:hAnsi="Calibri" w:cs="Calibri"/>
          <w:sz w:val="22"/>
          <w:szCs w:val="22"/>
        </w:rPr>
        <w:t>MODUS is a multi</w:t>
      </w:r>
      <w:r w:rsidRPr="00F042F0" w:rsidR="00153D99">
        <w:rPr>
          <w:rFonts w:ascii="Calibri" w:hAnsi="Calibri" w:cs="Calibri"/>
          <w:sz w:val="22"/>
          <w:szCs w:val="22"/>
        </w:rPr>
        <w:t>-</w:t>
      </w:r>
      <w:r w:rsidRPr="00F042F0">
        <w:rPr>
          <w:rFonts w:ascii="Calibri" w:hAnsi="Calibri" w:cs="Calibri"/>
          <w:sz w:val="22"/>
          <w:szCs w:val="22"/>
        </w:rPr>
        <w:t xml:space="preserve">agency tool that supports information sharing for cases referred to MARAC. </w:t>
      </w:r>
      <w:r w:rsidRPr="00F042F0" w:rsidR="00DE48A6">
        <w:rPr>
          <w:rFonts w:ascii="Calibri" w:hAnsi="Calibri" w:cs="Calibri"/>
          <w:sz w:val="22"/>
          <w:szCs w:val="22"/>
        </w:rPr>
        <w:t>MODUS access will only be granted to Admin/</w:t>
      </w:r>
      <w:r w:rsidR="00973BBA">
        <w:rPr>
          <w:rFonts w:ascii="Calibri" w:hAnsi="Calibri" w:cs="Calibri"/>
          <w:sz w:val="22"/>
          <w:szCs w:val="22"/>
        </w:rPr>
        <w:t>R</w:t>
      </w:r>
      <w:r w:rsidRPr="00F042F0" w:rsidR="00DE48A6">
        <w:rPr>
          <w:rFonts w:ascii="Calibri" w:hAnsi="Calibri" w:cs="Calibri"/>
          <w:sz w:val="22"/>
          <w:szCs w:val="22"/>
        </w:rPr>
        <w:t>epresentative/Chairs for each agency, once they have completed the requirements as set out in item 5.3.</w:t>
      </w:r>
    </w:p>
    <w:p w:rsidRPr="00F042F0" w:rsidR="00B86FE8" w:rsidP="00247B30" w:rsidRDefault="00B86FE8" w14:paraId="29C6FD38" w14:textId="77777777">
      <w:pPr>
        <w:autoSpaceDE w:val="0"/>
        <w:autoSpaceDN w:val="0"/>
        <w:adjustRightInd w:val="0"/>
        <w:spacing w:before="240"/>
        <w:jc w:val="both"/>
        <w:rPr>
          <w:rFonts w:ascii="Calibri" w:hAnsi="Calibri" w:cs="Calibri"/>
          <w:sz w:val="22"/>
          <w:szCs w:val="22"/>
        </w:rPr>
      </w:pPr>
      <w:r w:rsidRPr="00F042F0">
        <w:rPr>
          <w:rFonts w:ascii="Calibri" w:hAnsi="Calibri" w:cs="Calibri"/>
          <w:sz w:val="22"/>
          <w:szCs w:val="22"/>
        </w:rPr>
        <w:t xml:space="preserve">The system conforms to and maintains the highest information security accreditation BS7799:2002. </w:t>
      </w:r>
    </w:p>
    <w:p w:rsidRPr="00F042F0" w:rsidR="00B86FE8" w:rsidP="00247B30" w:rsidRDefault="00B86FE8" w14:paraId="51ED17BF" w14:textId="77777777">
      <w:pPr>
        <w:jc w:val="both"/>
        <w:rPr>
          <w:rFonts w:ascii="Calibri" w:hAnsi="Calibri" w:cs="Calibri"/>
          <w:b/>
          <w:bCs/>
          <w:sz w:val="22"/>
          <w:szCs w:val="22"/>
        </w:rPr>
      </w:pPr>
    </w:p>
    <w:p w:rsidR="00B86FE8" w:rsidP="00247B30" w:rsidRDefault="00C307A5" w14:paraId="0FB4EDE4" w14:textId="40113CD5">
      <w:pPr>
        <w:jc w:val="both"/>
        <w:rPr>
          <w:rFonts w:ascii="Calibri" w:hAnsi="Calibri" w:cs="Calibri"/>
          <w:b/>
          <w:bCs/>
          <w:sz w:val="22"/>
          <w:szCs w:val="22"/>
        </w:rPr>
      </w:pPr>
      <w:r w:rsidRPr="00F042F0">
        <w:rPr>
          <w:rFonts w:ascii="Calibri" w:hAnsi="Calibri" w:cs="Calibri"/>
          <w:b/>
          <w:bCs/>
          <w:sz w:val="22"/>
          <w:szCs w:val="22"/>
        </w:rPr>
        <w:t xml:space="preserve">Agencies are not to access MODUS </w:t>
      </w:r>
      <w:r w:rsidRPr="00F042F0" w:rsidR="00DE48A6">
        <w:rPr>
          <w:rFonts w:ascii="Calibri" w:hAnsi="Calibri" w:cs="Calibri"/>
          <w:b/>
          <w:bCs/>
          <w:sz w:val="22"/>
          <w:szCs w:val="22"/>
        </w:rPr>
        <w:t>for the purposes of sharing</w:t>
      </w:r>
      <w:r w:rsidRPr="00F042F0">
        <w:rPr>
          <w:rFonts w:ascii="Calibri" w:hAnsi="Calibri" w:cs="Calibri"/>
          <w:b/>
          <w:bCs/>
          <w:sz w:val="22"/>
          <w:szCs w:val="22"/>
        </w:rPr>
        <w:t xml:space="preserve"> information with other agencies, police forces, or MARACs in other counties. Any enquiries for information from MODUS in Lincolnshire should be directed to the </w:t>
      </w:r>
      <w:r w:rsidRPr="00F042F0" w:rsidR="00D8786A">
        <w:rPr>
          <w:rFonts w:ascii="Calibri" w:hAnsi="Calibri" w:cs="Calibri"/>
          <w:b/>
          <w:bCs/>
          <w:sz w:val="22"/>
          <w:szCs w:val="22"/>
        </w:rPr>
        <w:t>MARAC Administration Team.</w:t>
      </w:r>
    </w:p>
    <w:p w:rsidR="00FF163C" w:rsidP="00247B30" w:rsidRDefault="00FF163C" w14:paraId="7057800F" w14:textId="4F3DF321">
      <w:pPr>
        <w:jc w:val="both"/>
        <w:rPr>
          <w:rFonts w:ascii="Calibri" w:hAnsi="Calibri" w:cs="Calibri"/>
          <w:b/>
          <w:bCs/>
          <w:sz w:val="22"/>
          <w:szCs w:val="22"/>
        </w:rPr>
      </w:pPr>
    </w:p>
    <w:p w:rsidR="00FF163C" w:rsidP="00247B30" w:rsidRDefault="00FF163C" w14:paraId="16A527CF" w14:textId="7EFD8141">
      <w:pPr>
        <w:jc w:val="both"/>
        <w:rPr>
          <w:rFonts w:ascii="Calibri" w:hAnsi="Calibri" w:cs="Calibri"/>
          <w:b/>
          <w:bCs/>
          <w:sz w:val="22"/>
          <w:szCs w:val="22"/>
        </w:rPr>
      </w:pPr>
      <w:r>
        <w:rPr>
          <w:rFonts w:ascii="Calibri" w:hAnsi="Calibri" w:cs="Calibri"/>
          <w:b/>
          <w:bCs/>
          <w:sz w:val="22"/>
          <w:szCs w:val="22"/>
        </w:rPr>
        <w:t>7.17 S</w:t>
      </w:r>
      <w:r w:rsidR="00AB5468">
        <w:rPr>
          <w:rFonts w:ascii="Calibri" w:hAnsi="Calibri" w:cs="Calibri"/>
          <w:b/>
          <w:bCs/>
          <w:sz w:val="22"/>
          <w:szCs w:val="22"/>
        </w:rPr>
        <w:t>ubject Access Requests (SAR)</w:t>
      </w:r>
    </w:p>
    <w:p w:rsidR="00EF4461" w:rsidP="00247B30" w:rsidRDefault="00EF4461" w14:paraId="5E548E4D" w14:textId="6CE40B31">
      <w:pPr>
        <w:jc w:val="both"/>
        <w:rPr>
          <w:rFonts w:ascii="Calibri" w:hAnsi="Calibri" w:cs="Calibri"/>
          <w:b/>
          <w:bCs/>
          <w:sz w:val="22"/>
          <w:szCs w:val="22"/>
        </w:rPr>
      </w:pPr>
    </w:p>
    <w:p w:rsidR="00EF4461" w:rsidP="00247B30" w:rsidRDefault="00EF4461" w14:paraId="038E543C" w14:textId="34468D9B">
      <w:pPr>
        <w:jc w:val="both"/>
        <w:rPr>
          <w:rFonts w:ascii="Calibri" w:hAnsi="Calibri" w:cs="Calibri"/>
          <w:sz w:val="22"/>
          <w:szCs w:val="22"/>
        </w:rPr>
      </w:pPr>
      <w:r>
        <w:rPr>
          <w:rFonts w:ascii="Calibri" w:hAnsi="Calibri" w:cs="Calibri"/>
          <w:sz w:val="22"/>
          <w:szCs w:val="22"/>
        </w:rPr>
        <w:t>Subject access requests need to be completed by the person whose information MARAC hold. We will not disclose any information to alleged perpetrators of domestic abuse due to safeguarding concerns. Should the MARAC admin team be made aware of a SARs request, the person who applied (</w:t>
      </w:r>
      <w:r w:rsidR="00264662">
        <w:rPr>
          <w:rFonts w:ascii="Calibri" w:hAnsi="Calibri" w:cs="Calibri"/>
          <w:sz w:val="22"/>
          <w:szCs w:val="22"/>
        </w:rPr>
        <w:t>clarification will be sought to ensure they are the person whose information is wanted) will be encouraged to complete a SAR request online</w:t>
      </w:r>
      <w:r w:rsidR="00B72F80">
        <w:rPr>
          <w:rFonts w:ascii="Calibri" w:hAnsi="Calibri" w:cs="Calibri"/>
          <w:sz w:val="22"/>
          <w:szCs w:val="22"/>
        </w:rPr>
        <w:t xml:space="preserve"> with LCC</w:t>
      </w:r>
      <w:r w:rsidR="00264662">
        <w:rPr>
          <w:rFonts w:ascii="Calibri" w:hAnsi="Calibri" w:cs="Calibri"/>
          <w:sz w:val="22"/>
          <w:szCs w:val="22"/>
        </w:rPr>
        <w:t xml:space="preserve">. Should an agency request this on behalf of a client, that agency will be given the link for the request online to provide to their client. </w:t>
      </w:r>
    </w:p>
    <w:p w:rsidRPr="00EF4461" w:rsidR="00264662" w:rsidP="00247B30" w:rsidRDefault="00264662" w14:paraId="6AE18539" w14:textId="79001975">
      <w:pPr>
        <w:jc w:val="both"/>
        <w:rPr>
          <w:rFonts w:ascii="Calibri" w:hAnsi="Calibri" w:cs="Calibri"/>
          <w:sz w:val="22"/>
          <w:szCs w:val="22"/>
        </w:rPr>
      </w:pPr>
      <w:r>
        <w:rPr>
          <w:rFonts w:ascii="Calibri" w:hAnsi="Calibri" w:cs="Calibri"/>
          <w:sz w:val="22"/>
          <w:szCs w:val="22"/>
        </w:rPr>
        <w:t xml:space="preserve">The </w:t>
      </w:r>
      <w:r w:rsidR="00516D72">
        <w:rPr>
          <w:rFonts w:ascii="Calibri" w:hAnsi="Calibri" w:cs="Calibri"/>
          <w:sz w:val="22"/>
          <w:szCs w:val="22"/>
        </w:rPr>
        <w:t xml:space="preserve">Customer Information Service will then liaise with the DA Operational Lead regarding disclosures of documents and redact where appropriate. The DA Operational Lead will look to see what is the safest method of disclosure that is required and liaise with any agency that may be involved with the client. </w:t>
      </w:r>
    </w:p>
    <w:p w:rsidRPr="00F042F0" w:rsidR="00486493" w:rsidP="00247B30" w:rsidRDefault="00486493" w14:paraId="2B170A6A" w14:textId="77777777">
      <w:pPr>
        <w:jc w:val="both"/>
        <w:rPr>
          <w:rFonts w:ascii="Calibri" w:hAnsi="Calibri" w:cs="Calibri"/>
          <w:b/>
          <w:bCs/>
          <w:sz w:val="22"/>
          <w:szCs w:val="22"/>
        </w:rPr>
      </w:pPr>
    </w:p>
    <w:p w:rsidRPr="007954D0" w:rsidR="009B6276" w:rsidP="00247B30" w:rsidRDefault="000C48A6" w14:paraId="2DF73C08" w14:textId="2339A3CB">
      <w:pPr>
        <w:jc w:val="both"/>
        <w:rPr>
          <w:rFonts w:ascii="Calibri" w:hAnsi="Calibri" w:cs="Calibri"/>
          <w:b/>
          <w:bCs/>
          <w:sz w:val="22"/>
          <w:szCs w:val="22"/>
        </w:rPr>
      </w:pPr>
      <w:bookmarkStart w:name="Court" w:id="36"/>
      <w:r w:rsidRPr="007954D0">
        <w:rPr>
          <w:rFonts w:ascii="Calibri" w:hAnsi="Calibri" w:cs="Calibri"/>
          <w:b/>
          <w:bCs/>
          <w:sz w:val="22"/>
          <w:szCs w:val="22"/>
        </w:rPr>
        <w:t>7</w:t>
      </w:r>
      <w:r w:rsidRPr="007954D0" w:rsidR="009B6276">
        <w:rPr>
          <w:rFonts w:ascii="Calibri" w:hAnsi="Calibri" w:cs="Calibri"/>
          <w:b/>
          <w:bCs/>
          <w:sz w:val="22"/>
          <w:szCs w:val="22"/>
        </w:rPr>
        <w:t>.</w:t>
      </w:r>
      <w:r w:rsidRPr="007954D0" w:rsidR="00973BBA">
        <w:rPr>
          <w:rFonts w:ascii="Calibri" w:hAnsi="Calibri" w:cs="Calibri"/>
          <w:b/>
          <w:bCs/>
          <w:sz w:val="22"/>
          <w:szCs w:val="22"/>
        </w:rPr>
        <w:t>1</w:t>
      </w:r>
      <w:r w:rsidR="00B72F80">
        <w:rPr>
          <w:rFonts w:ascii="Calibri" w:hAnsi="Calibri" w:cs="Calibri"/>
          <w:b/>
          <w:bCs/>
          <w:sz w:val="22"/>
          <w:szCs w:val="22"/>
        </w:rPr>
        <w:t>8</w:t>
      </w:r>
      <w:r w:rsidRPr="007954D0" w:rsidR="00973BBA">
        <w:rPr>
          <w:rFonts w:ascii="Calibri" w:hAnsi="Calibri" w:cs="Calibri"/>
          <w:b/>
          <w:bCs/>
          <w:sz w:val="22"/>
          <w:szCs w:val="22"/>
        </w:rPr>
        <w:t xml:space="preserve"> </w:t>
      </w:r>
      <w:r w:rsidRPr="007954D0" w:rsidR="004770F1">
        <w:rPr>
          <w:rFonts w:ascii="Calibri" w:hAnsi="Calibri" w:cs="Calibri"/>
          <w:b/>
          <w:bCs/>
          <w:sz w:val="22"/>
          <w:szCs w:val="22"/>
        </w:rPr>
        <w:t>Disclosing MARAC Information to Courts</w:t>
      </w:r>
      <w:r w:rsidRPr="007954D0" w:rsidR="00D8786A">
        <w:rPr>
          <w:rFonts w:ascii="Calibri" w:hAnsi="Calibri" w:cs="Calibri"/>
          <w:b/>
          <w:bCs/>
          <w:sz w:val="22"/>
          <w:szCs w:val="22"/>
        </w:rPr>
        <w:t xml:space="preserve"> via the MARAC Administration Team</w:t>
      </w:r>
    </w:p>
    <w:bookmarkEnd w:id="36"/>
    <w:p w:rsidRPr="00F042F0" w:rsidR="009B6276" w:rsidP="00247B30" w:rsidRDefault="009B6276" w14:paraId="00C6C93D" w14:textId="77777777">
      <w:pPr>
        <w:jc w:val="both"/>
        <w:rPr>
          <w:rFonts w:ascii="Calibri" w:hAnsi="Calibri" w:cs="Calibri"/>
          <w:bCs/>
          <w:sz w:val="22"/>
          <w:szCs w:val="22"/>
        </w:rPr>
      </w:pPr>
    </w:p>
    <w:p w:rsidRPr="00F042F0" w:rsidR="00EA055D" w:rsidP="00247B30" w:rsidRDefault="00CE6B04" w14:paraId="6522E3D4" w14:textId="77777777">
      <w:pPr>
        <w:jc w:val="both"/>
        <w:rPr>
          <w:rFonts w:ascii="Calibri" w:hAnsi="Calibri" w:cs="Calibri"/>
          <w:bCs/>
          <w:sz w:val="22"/>
          <w:szCs w:val="22"/>
        </w:rPr>
      </w:pPr>
      <w:r w:rsidRPr="00F042F0">
        <w:rPr>
          <w:rFonts w:ascii="Calibri" w:hAnsi="Calibri" w:cs="Calibri"/>
          <w:bCs/>
          <w:sz w:val="22"/>
          <w:szCs w:val="22"/>
        </w:rPr>
        <w:t xml:space="preserve">MARAC minutes will only be disclosed </w:t>
      </w:r>
      <w:r w:rsidRPr="00F042F0" w:rsidR="005D4BC3">
        <w:rPr>
          <w:rFonts w:ascii="Calibri" w:hAnsi="Calibri" w:cs="Calibri"/>
          <w:bCs/>
          <w:sz w:val="22"/>
          <w:szCs w:val="22"/>
        </w:rPr>
        <w:t>upon receipt of a C</w:t>
      </w:r>
      <w:r w:rsidRPr="00F042F0">
        <w:rPr>
          <w:rFonts w:ascii="Calibri" w:hAnsi="Calibri" w:cs="Calibri"/>
          <w:bCs/>
          <w:sz w:val="22"/>
          <w:szCs w:val="22"/>
        </w:rPr>
        <w:t xml:space="preserve">ourt </w:t>
      </w:r>
      <w:r w:rsidRPr="00F042F0" w:rsidR="005D4BC3">
        <w:rPr>
          <w:rFonts w:ascii="Calibri" w:hAnsi="Calibri" w:cs="Calibri"/>
          <w:bCs/>
          <w:sz w:val="22"/>
          <w:szCs w:val="22"/>
        </w:rPr>
        <w:t>O</w:t>
      </w:r>
      <w:r w:rsidRPr="00F042F0">
        <w:rPr>
          <w:rFonts w:ascii="Calibri" w:hAnsi="Calibri" w:cs="Calibri"/>
          <w:bCs/>
          <w:sz w:val="22"/>
          <w:szCs w:val="22"/>
        </w:rPr>
        <w:t>rder</w:t>
      </w:r>
      <w:r w:rsidRPr="00F042F0" w:rsidR="00835380">
        <w:rPr>
          <w:rFonts w:ascii="Calibri" w:hAnsi="Calibri" w:cs="Calibri"/>
          <w:bCs/>
          <w:sz w:val="22"/>
          <w:szCs w:val="22"/>
        </w:rPr>
        <w:t xml:space="preserve"> and after </w:t>
      </w:r>
      <w:r w:rsidRPr="00F042F0" w:rsidR="00ED23E9">
        <w:rPr>
          <w:rFonts w:ascii="Calibri" w:hAnsi="Calibri" w:cs="Calibri"/>
          <w:bCs/>
          <w:sz w:val="22"/>
          <w:szCs w:val="22"/>
        </w:rPr>
        <w:t>consideration by the</w:t>
      </w:r>
      <w:r w:rsidRPr="00F042F0" w:rsidR="00D172D8">
        <w:rPr>
          <w:rFonts w:ascii="Calibri" w:hAnsi="Calibri" w:cs="Calibri"/>
          <w:bCs/>
          <w:sz w:val="22"/>
          <w:szCs w:val="22"/>
        </w:rPr>
        <w:t xml:space="preserve"> </w:t>
      </w:r>
      <w:r w:rsidR="00973BBA">
        <w:rPr>
          <w:rFonts w:ascii="Calibri" w:hAnsi="Calibri" w:cs="Calibri"/>
          <w:sz w:val="22"/>
          <w:szCs w:val="22"/>
        </w:rPr>
        <w:t>DA Operational Lead</w:t>
      </w:r>
      <w:r w:rsidRPr="00F042F0" w:rsidR="00ED23E9">
        <w:rPr>
          <w:rFonts w:ascii="Calibri" w:hAnsi="Calibri" w:cs="Calibri"/>
          <w:bCs/>
          <w:sz w:val="22"/>
          <w:szCs w:val="22"/>
        </w:rPr>
        <w:t xml:space="preserve"> </w:t>
      </w:r>
      <w:r w:rsidR="00655E6A">
        <w:rPr>
          <w:rFonts w:ascii="Calibri" w:hAnsi="Calibri" w:cs="Calibri"/>
          <w:bCs/>
          <w:sz w:val="22"/>
          <w:szCs w:val="22"/>
        </w:rPr>
        <w:t xml:space="preserve">and liaison with the LCC Legal Services, </w:t>
      </w:r>
      <w:r w:rsidRPr="00F042F0" w:rsidR="00ED23E9">
        <w:rPr>
          <w:rFonts w:ascii="Calibri" w:hAnsi="Calibri" w:cs="Calibri"/>
          <w:bCs/>
          <w:sz w:val="22"/>
          <w:szCs w:val="22"/>
        </w:rPr>
        <w:t xml:space="preserve">who </w:t>
      </w:r>
      <w:r w:rsidR="00655E6A">
        <w:rPr>
          <w:rFonts w:ascii="Calibri" w:hAnsi="Calibri" w:cs="Calibri"/>
          <w:bCs/>
          <w:sz w:val="22"/>
          <w:szCs w:val="22"/>
        </w:rPr>
        <w:t>are</w:t>
      </w:r>
      <w:r w:rsidRPr="00F042F0" w:rsidR="00655E6A">
        <w:rPr>
          <w:rFonts w:ascii="Calibri" w:hAnsi="Calibri" w:cs="Calibri"/>
          <w:bCs/>
          <w:sz w:val="22"/>
          <w:szCs w:val="22"/>
        </w:rPr>
        <w:t xml:space="preserve"> </w:t>
      </w:r>
      <w:r w:rsidRPr="00F042F0" w:rsidR="00ED23E9">
        <w:rPr>
          <w:rFonts w:ascii="Calibri" w:hAnsi="Calibri" w:cs="Calibri"/>
          <w:bCs/>
          <w:sz w:val="22"/>
          <w:szCs w:val="22"/>
        </w:rPr>
        <w:t>under a duty to raise formal objection if any disclosure will interfere significantly with a safety plan or may cause harm to any relevant child</w:t>
      </w:r>
      <w:r w:rsidRPr="00F042F0" w:rsidR="00EA055D">
        <w:rPr>
          <w:rFonts w:ascii="Calibri" w:hAnsi="Calibri" w:cs="Calibri"/>
          <w:bCs/>
          <w:sz w:val="22"/>
          <w:szCs w:val="22"/>
        </w:rPr>
        <w:t>.</w:t>
      </w:r>
    </w:p>
    <w:p w:rsidRPr="00F042F0" w:rsidR="00EA055D" w:rsidP="00247B30" w:rsidRDefault="00EA055D" w14:paraId="068B1E7A" w14:textId="77777777">
      <w:pPr>
        <w:jc w:val="both"/>
        <w:rPr>
          <w:rFonts w:ascii="Calibri" w:hAnsi="Calibri" w:cs="Calibri"/>
          <w:bCs/>
          <w:sz w:val="22"/>
          <w:szCs w:val="22"/>
        </w:rPr>
      </w:pPr>
    </w:p>
    <w:p w:rsidRPr="00F042F0" w:rsidR="00EA055D" w:rsidP="00247B30" w:rsidRDefault="00EA055D" w14:paraId="221CE0D3" w14:textId="77777777">
      <w:pPr>
        <w:jc w:val="both"/>
        <w:rPr>
          <w:rFonts w:ascii="Calibri" w:hAnsi="Calibri" w:cs="Calibri"/>
          <w:bCs/>
          <w:sz w:val="22"/>
          <w:szCs w:val="22"/>
        </w:rPr>
      </w:pPr>
      <w:r w:rsidRPr="00F042F0">
        <w:rPr>
          <w:rFonts w:ascii="Calibri" w:hAnsi="Calibri" w:cs="Calibri"/>
          <w:bCs/>
          <w:sz w:val="22"/>
          <w:szCs w:val="22"/>
        </w:rPr>
        <w:t xml:space="preserve">The guidance produced by the Working Party of the Family Justice Council 'MARACs and disclosure into court proceedings, December 2011' </w:t>
      </w:r>
      <w:r w:rsidRPr="00F042F0" w:rsidR="006F4BF5">
        <w:rPr>
          <w:rFonts w:ascii="Calibri" w:hAnsi="Calibri" w:cs="Calibri"/>
          <w:bCs/>
          <w:sz w:val="22"/>
          <w:szCs w:val="22"/>
        </w:rPr>
        <w:t>will</w:t>
      </w:r>
      <w:r w:rsidRPr="00F042F0">
        <w:rPr>
          <w:rFonts w:ascii="Calibri" w:hAnsi="Calibri" w:cs="Calibri"/>
          <w:bCs/>
          <w:sz w:val="22"/>
          <w:szCs w:val="22"/>
        </w:rPr>
        <w:t xml:space="preserve"> be consulted where</w:t>
      </w:r>
      <w:r w:rsidRPr="00F042F0" w:rsidR="006F4BF5">
        <w:rPr>
          <w:rFonts w:ascii="Calibri" w:hAnsi="Calibri" w:cs="Calibri"/>
          <w:bCs/>
          <w:sz w:val="22"/>
          <w:szCs w:val="22"/>
        </w:rPr>
        <w:t xml:space="preserve"> disclosure is being considered and legal advice will also be sought, if required.</w:t>
      </w:r>
    </w:p>
    <w:p w:rsidRPr="00F042F0" w:rsidR="006F4BF5" w:rsidP="00247B30" w:rsidRDefault="006F4BF5" w14:paraId="48E9C276" w14:textId="77777777">
      <w:pPr>
        <w:jc w:val="both"/>
        <w:rPr>
          <w:rFonts w:ascii="Calibri" w:hAnsi="Calibri" w:cs="Calibri"/>
          <w:bCs/>
          <w:sz w:val="22"/>
          <w:szCs w:val="22"/>
        </w:rPr>
      </w:pPr>
    </w:p>
    <w:p w:rsidRPr="00F042F0" w:rsidR="009B6276" w:rsidP="00247B30" w:rsidRDefault="00EA055D" w14:paraId="4AD61177" w14:textId="77777777">
      <w:pPr>
        <w:jc w:val="both"/>
        <w:rPr>
          <w:rFonts w:ascii="Calibri" w:hAnsi="Calibri" w:cs="Calibri"/>
          <w:bCs/>
          <w:sz w:val="22"/>
          <w:szCs w:val="22"/>
        </w:rPr>
      </w:pPr>
      <w:r w:rsidRPr="00F042F0">
        <w:rPr>
          <w:rFonts w:ascii="Calibri" w:hAnsi="Calibri" w:cs="Calibri"/>
          <w:bCs/>
          <w:sz w:val="22"/>
          <w:szCs w:val="22"/>
        </w:rPr>
        <w:t xml:space="preserve"> </w:t>
      </w:r>
      <w:r w:rsidRPr="00F042F0">
        <w:rPr>
          <w:rFonts w:ascii="Calibri" w:hAnsi="Calibri" w:cs="Calibri"/>
          <w:bCs/>
          <w:sz w:val="22"/>
          <w:szCs w:val="22"/>
        </w:rPr>
        <w:object w:dxaOrig="1536" w:dyaOrig="994" w14:anchorId="77911D27">
          <v:shape id="_x0000_i1027" style="width:77pt;height:51.5pt" o:ole="" type="#_x0000_t75">
            <v:imagedata o:title="" r:id="rId42"/>
          </v:shape>
          <o:OLEObject Type="Embed" ProgID="AcroExch.Document.DC" ShapeID="_x0000_i1027" DrawAspect="Icon" ObjectID="_1768747082" r:id="rId43"/>
        </w:object>
      </w:r>
    </w:p>
    <w:p w:rsidR="00486493" w:rsidP="00247B30" w:rsidRDefault="00486493" w14:paraId="1168F1F4" w14:textId="77777777">
      <w:pPr>
        <w:jc w:val="both"/>
        <w:rPr>
          <w:rFonts w:ascii="Calibri" w:hAnsi="Calibri" w:cs="Calibri"/>
          <w:bCs/>
          <w:sz w:val="22"/>
          <w:szCs w:val="22"/>
        </w:rPr>
      </w:pPr>
    </w:p>
    <w:p w:rsidRPr="007954D0" w:rsidR="00486493" w:rsidP="00247B30" w:rsidRDefault="00EA1DAF" w14:paraId="3F616915" w14:textId="36A62FB4">
      <w:pPr>
        <w:jc w:val="both"/>
        <w:rPr>
          <w:rFonts w:ascii="Calibri" w:hAnsi="Calibri" w:cs="Calibri"/>
          <w:b/>
          <w:bCs/>
          <w:sz w:val="22"/>
          <w:szCs w:val="22"/>
        </w:rPr>
      </w:pPr>
      <w:bookmarkStart w:name="Legalaidletters" w:id="37"/>
      <w:r w:rsidRPr="007954D0">
        <w:rPr>
          <w:rFonts w:ascii="Calibri" w:hAnsi="Calibri" w:cs="Calibri"/>
          <w:b/>
          <w:bCs/>
          <w:sz w:val="22"/>
          <w:szCs w:val="22"/>
        </w:rPr>
        <w:t>7</w:t>
      </w:r>
      <w:r w:rsidRPr="007954D0" w:rsidR="00486493">
        <w:rPr>
          <w:rFonts w:ascii="Calibri" w:hAnsi="Calibri" w:cs="Calibri"/>
          <w:b/>
          <w:bCs/>
          <w:sz w:val="22"/>
          <w:szCs w:val="22"/>
        </w:rPr>
        <w:t>.</w:t>
      </w:r>
      <w:r w:rsidRPr="007954D0" w:rsidR="00973BBA">
        <w:rPr>
          <w:rFonts w:ascii="Calibri" w:hAnsi="Calibri" w:cs="Calibri"/>
          <w:b/>
          <w:bCs/>
          <w:sz w:val="22"/>
          <w:szCs w:val="22"/>
        </w:rPr>
        <w:t>1</w:t>
      </w:r>
      <w:r w:rsidR="00B72F80">
        <w:rPr>
          <w:rFonts w:ascii="Calibri" w:hAnsi="Calibri" w:cs="Calibri"/>
          <w:b/>
          <w:bCs/>
          <w:sz w:val="22"/>
          <w:szCs w:val="22"/>
        </w:rPr>
        <w:t>9</w:t>
      </w:r>
      <w:r w:rsidRPr="007954D0" w:rsidR="00973BBA">
        <w:rPr>
          <w:rFonts w:ascii="Calibri" w:hAnsi="Calibri" w:cs="Calibri"/>
          <w:b/>
          <w:bCs/>
          <w:sz w:val="22"/>
          <w:szCs w:val="22"/>
        </w:rPr>
        <w:t xml:space="preserve"> </w:t>
      </w:r>
      <w:r w:rsidRPr="007954D0" w:rsidR="00486493">
        <w:rPr>
          <w:rFonts w:ascii="Calibri" w:hAnsi="Calibri" w:cs="Calibri"/>
          <w:b/>
          <w:bCs/>
          <w:sz w:val="22"/>
          <w:szCs w:val="22"/>
        </w:rPr>
        <w:t>Legal Aid Letters</w:t>
      </w:r>
    </w:p>
    <w:bookmarkEnd w:id="37"/>
    <w:p w:rsidRPr="00F042F0" w:rsidR="00486493" w:rsidP="00247B30" w:rsidRDefault="00486493" w14:paraId="1709132A" w14:textId="77777777">
      <w:pPr>
        <w:jc w:val="both"/>
        <w:rPr>
          <w:rFonts w:ascii="Calibri" w:hAnsi="Calibri" w:cs="Calibri"/>
          <w:bCs/>
          <w:sz w:val="22"/>
          <w:szCs w:val="22"/>
        </w:rPr>
      </w:pPr>
    </w:p>
    <w:p w:rsidRPr="00F042F0" w:rsidR="006F1B02" w:rsidP="00247B30" w:rsidRDefault="00486493" w14:paraId="5230F624" w14:textId="77777777">
      <w:pPr>
        <w:jc w:val="both"/>
        <w:rPr>
          <w:rFonts w:ascii="Calibri" w:hAnsi="Calibri" w:cs="Calibri"/>
          <w:bCs/>
          <w:sz w:val="22"/>
          <w:szCs w:val="22"/>
        </w:rPr>
      </w:pPr>
      <w:r w:rsidRPr="00F042F0">
        <w:rPr>
          <w:rFonts w:ascii="Calibri" w:hAnsi="Calibri" w:cs="Calibri"/>
          <w:bCs/>
          <w:sz w:val="22"/>
          <w:szCs w:val="22"/>
        </w:rPr>
        <w:t xml:space="preserve">For victims of domestic abuse who have been heard at MARAC and who require a letter of confirmation for legal aid purposes, </w:t>
      </w:r>
      <w:r w:rsidRPr="00F042F0" w:rsidR="0052553C">
        <w:rPr>
          <w:rFonts w:ascii="Calibri" w:hAnsi="Calibri" w:cs="Calibri"/>
          <w:bCs/>
          <w:sz w:val="22"/>
          <w:szCs w:val="22"/>
        </w:rPr>
        <w:t>the request</w:t>
      </w:r>
      <w:r w:rsidRPr="00F042F0">
        <w:rPr>
          <w:rFonts w:ascii="Calibri" w:hAnsi="Calibri" w:cs="Calibri"/>
          <w:bCs/>
          <w:sz w:val="22"/>
          <w:szCs w:val="22"/>
        </w:rPr>
        <w:t xml:space="preserve"> should be submitted to the </w:t>
      </w:r>
      <w:r w:rsidRPr="00F042F0" w:rsidR="00E74D30">
        <w:rPr>
          <w:rFonts w:ascii="Calibri" w:hAnsi="Calibri" w:cs="Calibri"/>
          <w:bCs/>
          <w:sz w:val="22"/>
          <w:szCs w:val="22"/>
        </w:rPr>
        <w:t>MARAC Administration Team</w:t>
      </w:r>
      <w:r w:rsidRPr="00F042F0">
        <w:rPr>
          <w:rFonts w:ascii="Calibri" w:hAnsi="Calibri" w:cs="Calibri"/>
          <w:bCs/>
          <w:sz w:val="22"/>
          <w:szCs w:val="22"/>
        </w:rPr>
        <w:t>, via secure email</w:t>
      </w:r>
      <w:r w:rsidRPr="00F042F0" w:rsidR="0052553C">
        <w:rPr>
          <w:rFonts w:ascii="Calibri" w:hAnsi="Calibri" w:cs="Calibri"/>
          <w:bCs/>
          <w:sz w:val="22"/>
          <w:szCs w:val="22"/>
        </w:rPr>
        <w:t xml:space="preserve"> and include the </w:t>
      </w:r>
      <w:r w:rsidRPr="00F042F0" w:rsidR="00973BBA">
        <w:rPr>
          <w:rFonts w:ascii="Calibri" w:hAnsi="Calibri" w:cs="Calibri"/>
          <w:bCs/>
          <w:sz w:val="22"/>
          <w:szCs w:val="22"/>
        </w:rPr>
        <w:t>following:</w:t>
      </w:r>
      <w:r w:rsidRPr="00F042F0" w:rsidR="0052553C">
        <w:rPr>
          <w:rFonts w:ascii="Calibri" w:hAnsi="Calibri" w:cs="Calibri"/>
          <w:bCs/>
          <w:sz w:val="22"/>
          <w:szCs w:val="22"/>
        </w:rPr>
        <w:t xml:space="preserve"> t</w:t>
      </w:r>
      <w:r w:rsidRPr="00F042F0">
        <w:rPr>
          <w:rFonts w:ascii="Calibri" w:hAnsi="Calibri" w:cs="Calibri"/>
          <w:bCs/>
          <w:sz w:val="22"/>
          <w:szCs w:val="22"/>
        </w:rPr>
        <w:t xml:space="preserve">he case number, </w:t>
      </w:r>
      <w:proofErr w:type="gramStart"/>
      <w:r w:rsidRPr="00F042F0">
        <w:rPr>
          <w:rFonts w:ascii="Calibri" w:hAnsi="Calibri" w:cs="Calibri"/>
          <w:bCs/>
          <w:sz w:val="22"/>
          <w:szCs w:val="22"/>
        </w:rPr>
        <w:t>victims</w:t>
      </w:r>
      <w:proofErr w:type="gramEnd"/>
      <w:r w:rsidRPr="00F042F0">
        <w:rPr>
          <w:rFonts w:ascii="Calibri" w:hAnsi="Calibri" w:cs="Calibri"/>
          <w:bCs/>
          <w:sz w:val="22"/>
          <w:szCs w:val="22"/>
        </w:rPr>
        <w:t xml:space="preserve"> and perpetrator’s name</w:t>
      </w:r>
      <w:r w:rsidRPr="00F042F0" w:rsidR="0052553C">
        <w:rPr>
          <w:rFonts w:ascii="Calibri" w:hAnsi="Calibri" w:cs="Calibri"/>
          <w:bCs/>
          <w:sz w:val="22"/>
          <w:szCs w:val="22"/>
        </w:rPr>
        <w:t>,</w:t>
      </w:r>
      <w:r w:rsidRPr="00F042F0">
        <w:rPr>
          <w:rFonts w:ascii="Calibri" w:hAnsi="Calibri" w:cs="Calibri"/>
          <w:bCs/>
          <w:sz w:val="22"/>
          <w:szCs w:val="22"/>
        </w:rPr>
        <w:t xml:space="preserve"> </w:t>
      </w:r>
      <w:r w:rsidRPr="00F042F0" w:rsidR="006F1B02">
        <w:rPr>
          <w:rFonts w:ascii="Calibri" w:hAnsi="Calibri" w:cs="Calibri"/>
          <w:bCs/>
          <w:sz w:val="22"/>
          <w:szCs w:val="22"/>
        </w:rPr>
        <w:t>together with safe contact details of where</w:t>
      </w:r>
      <w:r w:rsidRPr="00F042F0">
        <w:rPr>
          <w:rFonts w:ascii="Calibri" w:hAnsi="Calibri" w:cs="Calibri"/>
          <w:bCs/>
          <w:sz w:val="22"/>
          <w:szCs w:val="22"/>
        </w:rPr>
        <w:t xml:space="preserve"> </w:t>
      </w:r>
      <w:r w:rsidRPr="00F042F0" w:rsidR="006F1B02">
        <w:rPr>
          <w:rFonts w:ascii="Calibri" w:hAnsi="Calibri" w:cs="Calibri"/>
          <w:bCs/>
          <w:sz w:val="22"/>
          <w:szCs w:val="22"/>
        </w:rPr>
        <w:t xml:space="preserve">the letter should be sent to.  </w:t>
      </w:r>
    </w:p>
    <w:p w:rsidRPr="00F042F0" w:rsidR="007A7406" w:rsidP="00247B30" w:rsidRDefault="007A7406" w14:paraId="3B5FB2A6" w14:textId="77777777">
      <w:pPr>
        <w:jc w:val="both"/>
        <w:rPr>
          <w:rFonts w:ascii="Calibri" w:hAnsi="Calibri" w:cs="Calibri"/>
          <w:bCs/>
          <w:sz w:val="22"/>
          <w:szCs w:val="22"/>
        </w:rPr>
      </w:pPr>
    </w:p>
    <w:p w:rsidRPr="00F042F0" w:rsidR="002A2DD6" w:rsidP="00247B30" w:rsidRDefault="00EA1DAF" w14:paraId="61554F89" w14:textId="77777777">
      <w:pPr>
        <w:jc w:val="both"/>
        <w:rPr>
          <w:rFonts w:ascii="Calibri" w:hAnsi="Calibri" w:cs="Calibri"/>
          <w:b/>
          <w:bCs/>
          <w:sz w:val="22"/>
          <w:szCs w:val="22"/>
          <w:u w:val="single"/>
        </w:rPr>
      </w:pPr>
      <w:bookmarkStart w:name="Repeats" w:id="38"/>
      <w:r w:rsidRPr="00F042F0">
        <w:rPr>
          <w:rFonts w:ascii="Calibri" w:hAnsi="Calibri" w:cs="Calibri"/>
          <w:b/>
          <w:bCs/>
          <w:sz w:val="22"/>
          <w:szCs w:val="22"/>
          <w:u w:val="single"/>
        </w:rPr>
        <w:t xml:space="preserve">8. </w:t>
      </w:r>
      <w:r w:rsidRPr="00F042F0" w:rsidR="00267DBA">
        <w:rPr>
          <w:rFonts w:ascii="Calibri" w:hAnsi="Calibri" w:cs="Calibri"/>
          <w:b/>
          <w:bCs/>
          <w:sz w:val="22"/>
          <w:szCs w:val="22"/>
          <w:u w:val="single"/>
        </w:rPr>
        <w:t>Repeat</w:t>
      </w:r>
      <w:r w:rsidRPr="00F042F0" w:rsidR="001C105C">
        <w:rPr>
          <w:rFonts w:ascii="Calibri" w:hAnsi="Calibri" w:cs="Calibri"/>
          <w:b/>
          <w:bCs/>
          <w:sz w:val="22"/>
          <w:szCs w:val="22"/>
          <w:u w:val="single"/>
        </w:rPr>
        <w:t xml:space="preserve"> referrals</w:t>
      </w:r>
      <w:bookmarkEnd w:id="38"/>
    </w:p>
    <w:p w:rsidRPr="00F042F0" w:rsidR="00B30B0E" w:rsidP="00247B30" w:rsidRDefault="00B30B0E" w14:paraId="20D934AE" w14:textId="77777777">
      <w:pPr>
        <w:jc w:val="both"/>
        <w:rPr>
          <w:rFonts w:ascii="Calibri" w:hAnsi="Calibri" w:cs="Calibri"/>
          <w:sz w:val="22"/>
          <w:szCs w:val="22"/>
        </w:rPr>
      </w:pPr>
    </w:p>
    <w:p w:rsidRPr="00F042F0" w:rsidR="00136674" w:rsidP="00247B30" w:rsidRDefault="00FD5EF5" w14:paraId="47C6BEFE" w14:textId="77777777">
      <w:pPr>
        <w:jc w:val="both"/>
        <w:rPr>
          <w:rFonts w:ascii="Calibri" w:hAnsi="Calibri" w:cs="Calibri"/>
          <w:sz w:val="22"/>
          <w:szCs w:val="22"/>
        </w:rPr>
      </w:pPr>
      <w:r w:rsidRPr="00F042F0">
        <w:rPr>
          <w:rFonts w:ascii="Calibri" w:hAnsi="Calibri" w:cs="Calibri"/>
          <w:sz w:val="22"/>
          <w:szCs w:val="22"/>
        </w:rPr>
        <w:t xml:space="preserve">A repeat referral is handled in the same manner as an Initial, with a DASH and Referral form submitted for each case. </w:t>
      </w:r>
    </w:p>
    <w:p w:rsidRPr="00F042F0" w:rsidR="00136674" w:rsidP="00247B30" w:rsidRDefault="00136674" w14:paraId="2E99F090" w14:textId="77777777">
      <w:pPr>
        <w:jc w:val="both"/>
        <w:rPr>
          <w:rFonts w:ascii="Calibri" w:hAnsi="Calibri" w:cs="Calibri"/>
          <w:sz w:val="22"/>
          <w:szCs w:val="22"/>
        </w:rPr>
      </w:pPr>
    </w:p>
    <w:p w:rsidRPr="00F042F0" w:rsidR="00FD5EF5" w:rsidP="00247B30" w:rsidRDefault="00FD5EF5" w14:paraId="62AE996E" w14:textId="77777777">
      <w:pPr>
        <w:jc w:val="both"/>
        <w:rPr>
          <w:rFonts w:ascii="Calibri" w:hAnsi="Calibri" w:cs="Calibri"/>
          <w:sz w:val="22"/>
          <w:szCs w:val="22"/>
        </w:rPr>
      </w:pPr>
      <w:r w:rsidRPr="00F042F0">
        <w:rPr>
          <w:rFonts w:ascii="Calibri" w:hAnsi="Calibri" w:cs="Calibri"/>
          <w:sz w:val="22"/>
          <w:szCs w:val="22"/>
        </w:rPr>
        <w:t>The following criteria constitutes a 'repeat':</w:t>
      </w:r>
    </w:p>
    <w:p w:rsidRPr="00F042F0" w:rsidR="00FD5EF5" w:rsidRDefault="00FD5EF5" w14:paraId="5F40F7FC" w14:textId="77777777">
      <w:pPr>
        <w:numPr>
          <w:ilvl w:val="0"/>
          <w:numId w:val="22"/>
        </w:numPr>
        <w:jc w:val="both"/>
        <w:rPr>
          <w:rFonts w:ascii="Calibri" w:hAnsi="Calibri" w:cs="Calibri"/>
          <w:sz w:val="22"/>
          <w:szCs w:val="22"/>
        </w:rPr>
      </w:pPr>
      <w:r w:rsidRPr="00F042F0">
        <w:rPr>
          <w:rFonts w:ascii="Calibri" w:hAnsi="Calibri" w:cs="Calibri"/>
          <w:sz w:val="22"/>
          <w:szCs w:val="22"/>
        </w:rPr>
        <w:t>Violence or threats of violence to the victim or</w:t>
      </w:r>
    </w:p>
    <w:p w:rsidRPr="00F042F0" w:rsidR="00FD5EF5" w:rsidRDefault="00FD5EF5" w14:paraId="5A767562" w14:textId="77777777">
      <w:pPr>
        <w:numPr>
          <w:ilvl w:val="0"/>
          <w:numId w:val="22"/>
        </w:numPr>
        <w:jc w:val="both"/>
        <w:rPr>
          <w:rFonts w:ascii="Calibri" w:hAnsi="Calibri" w:cs="Calibri"/>
          <w:sz w:val="22"/>
          <w:szCs w:val="22"/>
        </w:rPr>
      </w:pPr>
      <w:r w:rsidRPr="00F042F0">
        <w:rPr>
          <w:rFonts w:ascii="Calibri" w:hAnsi="Calibri" w:cs="Calibri"/>
          <w:sz w:val="22"/>
          <w:szCs w:val="22"/>
        </w:rPr>
        <w:t>Where there is a pattern of stalking or harassment</w:t>
      </w:r>
    </w:p>
    <w:p w:rsidRPr="00F042F0" w:rsidR="00FD5EF5" w:rsidRDefault="00FD5EF5" w14:paraId="0D820D97" w14:textId="77777777">
      <w:pPr>
        <w:numPr>
          <w:ilvl w:val="0"/>
          <w:numId w:val="22"/>
        </w:numPr>
        <w:jc w:val="both"/>
        <w:rPr>
          <w:rFonts w:ascii="Calibri" w:hAnsi="Calibri" w:cs="Calibri"/>
          <w:sz w:val="22"/>
          <w:szCs w:val="22"/>
        </w:rPr>
      </w:pPr>
      <w:r w:rsidRPr="00F042F0">
        <w:rPr>
          <w:rFonts w:ascii="Calibri" w:hAnsi="Calibri" w:cs="Calibri"/>
          <w:sz w:val="22"/>
          <w:szCs w:val="22"/>
        </w:rPr>
        <w:t>Where rape or sexual violence</w:t>
      </w:r>
      <w:r w:rsidRPr="00F042F0" w:rsidR="009A531B">
        <w:rPr>
          <w:rFonts w:ascii="Calibri" w:hAnsi="Calibri" w:cs="Calibri"/>
          <w:sz w:val="22"/>
          <w:szCs w:val="22"/>
        </w:rPr>
        <w:t>/abuse</w:t>
      </w:r>
      <w:r w:rsidRPr="00F042F0">
        <w:rPr>
          <w:rFonts w:ascii="Calibri" w:hAnsi="Calibri" w:cs="Calibri"/>
          <w:sz w:val="22"/>
          <w:szCs w:val="22"/>
        </w:rPr>
        <w:t xml:space="preserve"> is disclosed</w:t>
      </w:r>
    </w:p>
    <w:p w:rsidRPr="00F042F0" w:rsidR="00FD5EF5" w:rsidP="00247B30" w:rsidRDefault="00FD5EF5" w14:paraId="51501D4A" w14:textId="77777777">
      <w:pPr>
        <w:jc w:val="both"/>
        <w:rPr>
          <w:rFonts w:ascii="Calibri" w:hAnsi="Calibri" w:cs="Calibri"/>
          <w:sz w:val="22"/>
          <w:szCs w:val="22"/>
        </w:rPr>
      </w:pPr>
      <w:r w:rsidRPr="00F042F0">
        <w:rPr>
          <w:rFonts w:ascii="Calibri" w:hAnsi="Calibri" w:cs="Calibri"/>
          <w:sz w:val="22"/>
          <w:szCs w:val="22"/>
        </w:rPr>
        <w:t>Any of the categories' listed above would be defined as criminal behaviour if they were reported to the police.</w:t>
      </w:r>
    </w:p>
    <w:p w:rsidRPr="00F042F0" w:rsidR="00B30B0E" w:rsidP="00247B30" w:rsidRDefault="00B30B0E" w14:paraId="09808C02" w14:textId="77777777">
      <w:pPr>
        <w:jc w:val="both"/>
        <w:rPr>
          <w:rFonts w:ascii="Calibri" w:hAnsi="Calibri" w:cs="Calibri"/>
          <w:sz w:val="22"/>
          <w:szCs w:val="22"/>
        </w:rPr>
      </w:pPr>
    </w:p>
    <w:p w:rsidRPr="00F042F0" w:rsidR="00FD5EF5" w:rsidP="00247B30" w:rsidRDefault="00FD5EF5" w14:paraId="2387E053" w14:textId="77777777">
      <w:pPr>
        <w:jc w:val="both"/>
        <w:rPr>
          <w:rFonts w:ascii="Calibri" w:hAnsi="Calibri" w:cs="Calibri"/>
          <w:sz w:val="22"/>
          <w:szCs w:val="22"/>
        </w:rPr>
      </w:pPr>
      <w:r w:rsidRPr="00F042F0">
        <w:rPr>
          <w:rFonts w:ascii="Calibri" w:hAnsi="Calibri" w:cs="Calibri"/>
          <w:sz w:val="22"/>
          <w:szCs w:val="22"/>
        </w:rPr>
        <w:t>When</w:t>
      </w:r>
      <w:r w:rsidRPr="00F042F0" w:rsidR="00B30B0E">
        <w:rPr>
          <w:rFonts w:ascii="Calibri" w:hAnsi="Calibri" w:cs="Calibri"/>
          <w:sz w:val="22"/>
          <w:szCs w:val="22"/>
        </w:rPr>
        <w:t xml:space="preserve"> a repeat</w:t>
      </w:r>
      <w:r w:rsidRPr="00F042F0">
        <w:rPr>
          <w:rFonts w:ascii="Calibri" w:hAnsi="Calibri" w:cs="Calibri"/>
          <w:sz w:val="22"/>
          <w:szCs w:val="22"/>
        </w:rPr>
        <w:t xml:space="preserve"> case is heard </w:t>
      </w:r>
      <w:r w:rsidRPr="00F042F0" w:rsidR="00B30B0E">
        <w:rPr>
          <w:rFonts w:ascii="Calibri" w:hAnsi="Calibri" w:cs="Calibri"/>
          <w:sz w:val="22"/>
          <w:szCs w:val="22"/>
        </w:rPr>
        <w:t xml:space="preserve">the </w:t>
      </w:r>
      <w:proofErr w:type="gramStart"/>
      <w:r w:rsidRPr="00F042F0" w:rsidR="00B30B0E">
        <w:rPr>
          <w:rFonts w:ascii="Calibri" w:hAnsi="Calibri" w:cs="Calibri"/>
          <w:sz w:val="22"/>
          <w:szCs w:val="22"/>
        </w:rPr>
        <w:t>12 month</w:t>
      </w:r>
      <w:proofErr w:type="gramEnd"/>
      <w:r w:rsidRPr="00F042F0" w:rsidR="00B30B0E">
        <w:rPr>
          <w:rFonts w:ascii="Calibri" w:hAnsi="Calibri" w:cs="Calibri"/>
          <w:sz w:val="22"/>
          <w:szCs w:val="22"/>
        </w:rPr>
        <w:t xml:space="preserve"> period recommences from the date of the </w:t>
      </w:r>
      <w:r w:rsidRPr="00F042F0">
        <w:rPr>
          <w:rFonts w:ascii="Calibri" w:hAnsi="Calibri" w:cs="Calibri"/>
          <w:sz w:val="22"/>
          <w:szCs w:val="22"/>
        </w:rPr>
        <w:t>MARAC Meeting</w:t>
      </w:r>
      <w:r w:rsidRPr="00F042F0" w:rsidR="00B30B0E">
        <w:rPr>
          <w:rFonts w:ascii="Calibri" w:hAnsi="Calibri" w:cs="Calibri"/>
          <w:sz w:val="22"/>
          <w:szCs w:val="22"/>
        </w:rPr>
        <w:t xml:space="preserve">. </w:t>
      </w:r>
      <w:proofErr w:type="gramStart"/>
      <w:r w:rsidRPr="00F042F0">
        <w:rPr>
          <w:rFonts w:ascii="Calibri" w:hAnsi="Calibri" w:cs="Calibri"/>
          <w:sz w:val="22"/>
          <w:szCs w:val="22"/>
        </w:rPr>
        <w:t>So</w:t>
      </w:r>
      <w:proofErr w:type="gramEnd"/>
      <w:r w:rsidRPr="00F042F0">
        <w:rPr>
          <w:rFonts w:ascii="Calibri" w:hAnsi="Calibri" w:cs="Calibri"/>
          <w:sz w:val="22"/>
          <w:szCs w:val="22"/>
        </w:rPr>
        <w:t xml:space="preserve"> all flags for that case should be changed accordingly on agency systems, and any agency can refer in a repeat, not just the original agency.</w:t>
      </w:r>
    </w:p>
    <w:p w:rsidRPr="00F042F0" w:rsidR="004F6114" w:rsidP="00247B30" w:rsidRDefault="004F6114" w14:paraId="2EB5A173" w14:textId="77777777">
      <w:pPr>
        <w:jc w:val="both"/>
        <w:rPr>
          <w:rFonts w:ascii="Calibri" w:hAnsi="Calibri" w:cs="Calibri"/>
          <w:sz w:val="22"/>
          <w:szCs w:val="22"/>
        </w:rPr>
      </w:pPr>
    </w:p>
    <w:p w:rsidRPr="00F042F0" w:rsidR="00FD5EF5" w:rsidP="00247B30" w:rsidRDefault="00EA1DAF" w14:paraId="08FF95B1" w14:textId="77777777">
      <w:pPr>
        <w:jc w:val="both"/>
        <w:rPr>
          <w:rFonts w:ascii="Calibri" w:hAnsi="Calibri" w:cs="Calibri"/>
          <w:b/>
          <w:sz w:val="22"/>
          <w:szCs w:val="22"/>
          <w:u w:val="single"/>
        </w:rPr>
      </w:pPr>
      <w:r w:rsidRPr="00F042F0">
        <w:rPr>
          <w:rFonts w:ascii="Calibri" w:hAnsi="Calibri" w:cs="Calibri"/>
          <w:b/>
          <w:sz w:val="22"/>
          <w:szCs w:val="22"/>
          <w:u w:val="single"/>
        </w:rPr>
        <w:t xml:space="preserve">8.1 </w:t>
      </w:r>
      <w:bookmarkStart w:name="WeeklyUpdates" w:id="39"/>
      <w:r w:rsidRPr="00F042F0" w:rsidR="00FD5EF5">
        <w:rPr>
          <w:rFonts w:ascii="Calibri" w:hAnsi="Calibri" w:cs="Calibri"/>
          <w:b/>
          <w:sz w:val="22"/>
          <w:szCs w:val="22"/>
          <w:u w:val="single"/>
        </w:rPr>
        <w:t>Weekly Update Procedure</w:t>
      </w:r>
    </w:p>
    <w:bookmarkEnd w:id="39"/>
    <w:p w:rsidRPr="00F042F0" w:rsidR="00FD5EF5" w:rsidP="00247B30" w:rsidRDefault="00FD5EF5" w14:paraId="501E63C4" w14:textId="77777777">
      <w:pPr>
        <w:ind w:left="370"/>
        <w:jc w:val="both"/>
        <w:rPr>
          <w:rFonts w:ascii="Calibri" w:hAnsi="Calibri" w:cs="Calibri"/>
          <w:b/>
          <w:sz w:val="22"/>
          <w:szCs w:val="22"/>
          <w:u w:val="single"/>
        </w:rPr>
      </w:pPr>
    </w:p>
    <w:p w:rsidRPr="00F042F0" w:rsidR="00FD5EF5" w:rsidP="00247B30" w:rsidRDefault="00FD5EF5" w14:paraId="38E64672" w14:textId="77777777">
      <w:pPr>
        <w:jc w:val="both"/>
        <w:rPr>
          <w:rFonts w:ascii="Calibri" w:hAnsi="Calibri" w:cs="Calibri"/>
          <w:sz w:val="22"/>
          <w:szCs w:val="22"/>
        </w:rPr>
      </w:pPr>
      <w:r w:rsidRPr="00F042F0">
        <w:rPr>
          <w:rFonts w:ascii="Calibri" w:hAnsi="Calibri" w:cs="Calibri"/>
          <w:sz w:val="22"/>
          <w:szCs w:val="22"/>
        </w:rPr>
        <w:t>If you are working with a case where there is an update of information i.e. New address; Changes in details; Changes in school; Whether the relationships has resumed; Pregnancies; Additional risks or vulnerabilities, that you wish to share with other agencies, however, the case does not constitute a Repeat MARAC as in section 7, please complete a MARAC Weekly Update Form, availabl</w:t>
      </w:r>
      <w:r w:rsidRPr="00F042F0" w:rsidR="0075265A">
        <w:rPr>
          <w:rFonts w:ascii="Calibri" w:hAnsi="Calibri" w:cs="Calibri"/>
          <w:sz w:val="22"/>
          <w:szCs w:val="22"/>
        </w:rPr>
        <w:t>e</w:t>
      </w:r>
      <w:r w:rsidRPr="00F042F0">
        <w:rPr>
          <w:rFonts w:ascii="Calibri" w:hAnsi="Calibri" w:cs="Calibri"/>
          <w:sz w:val="22"/>
          <w:szCs w:val="22"/>
        </w:rPr>
        <w:t xml:space="preserve"> on </w:t>
      </w:r>
      <w:hyperlink w:history="1" r:id="rId44">
        <w:r w:rsidRPr="00326ADA">
          <w:rPr>
            <w:rStyle w:val="Hyperlink"/>
            <w:rFonts w:ascii="Calibri" w:hAnsi="Calibri" w:cs="Calibri"/>
            <w:sz w:val="22"/>
            <w:szCs w:val="22"/>
          </w:rPr>
          <w:t>MODUS</w:t>
        </w:r>
      </w:hyperlink>
      <w:r w:rsidRPr="00F042F0">
        <w:rPr>
          <w:rFonts w:ascii="Calibri" w:hAnsi="Calibri" w:cs="Calibri"/>
          <w:sz w:val="22"/>
          <w:szCs w:val="22"/>
        </w:rPr>
        <w:t xml:space="preserve"> and email to the MARAC Administration Team via </w:t>
      </w:r>
      <w:hyperlink w:history="1" r:id="rId45">
        <w:r w:rsidRPr="00F042F0">
          <w:rPr>
            <w:rStyle w:val="Hyperlink"/>
            <w:rFonts w:ascii="Calibri" w:hAnsi="Calibri" w:cs="Calibri"/>
            <w:sz w:val="22"/>
            <w:szCs w:val="22"/>
          </w:rPr>
          <w:t>maraclincolnshire@lincolnshire.gov.uk</w:t>
        </w:r>
      </w:hyperlink>
      <w:r w:rsidRPr="00F042F0">
        <w:rPr>
          <w:rFonts w:ascii="Calibri" w:hAnsi="Calibri" w:cs="Calibri"/>
          <w:sz w:val="22"/>
          <w:szCs w:val="22"/>
        </w:rPr>
        <w:t xml:space="preserve">  </w:t>
      </w:r>
    </w:p>
    <w:p w:rsidRPr="00F042F0" w:rsidR="00FD5EF5" w:rsidP="00247B30" w:rsidRDefault="00FD5EF5" w14:paraId="752960FF" w14:textId="77777777">
      <w:pPr>
        <w:jc w:val="both"/>
        <w:rPr>
          <w:rFonts w:ascii="Calibri" w:hAnsi="Calibri" w:cs="Calibri"/>
          <w:sz w:val="22"/>
          <w:szCs w:val="22"/>
        </w:rPr>
      </w:pPr>
    </w:p>
    <w:p w:rsidRPr="00F042F0" w:rsidR="00FD5EF5" w:rsidP="00247B30" w:rsidRDefault="00FD5EF5" w14:paraId="4F7B11D1" w14:textId="77777777">
      <w:pPr>
        <w:jc w:val="both"/>
        <w:rPr>
          <w:rFonts w:ascii="Calibri" w:hAnsi="Calibri" w:cs="Calibri"/>
          <w:sz w:val="22"/>
          <w:szCs w:val="22"/>
        </w:rPr>
      </w:pPr>
      <w:r w:rsidRPr="00F042F0">
        <w:rPr>
          <w:rFonts w:ascii="Calibri" w:hAnsi="Calibri" w:cs="Calibri"/>
          <w:sz w:val="22"/>
          <w:szCs w:val="22"/>
        </w:rPr>
        <w:t xml:space="preserve">The </w:t>
      </w:r>
      <w:r w:rsidRPr="00F042F0" w:rsidR="009B0F64">
        <w:rPr>
          <w:rFonts w:ascii="Calibri" w:hAnsi="Calibri" w:cs="Calibri"/>
          <w:sz w:val="22"/>
          <w:szCs w:val="22"/>
        </w:rPr>
        <w:t>DMR</w:t>
      </w:r>
      <w:r w:rsidRPr="00F042F0" w:rsidDel="009B0F64" w:rsidR="009B0F64">
        <w:rPr>
          <w:rFonts w:ascii="Calibri" w:hAnsi="Calibri" w:cs="Calibri"/>
          <w:sz w:val="22"/>
          <w:szCs w:val="22"/>
        </w:rPr>
        <w:t xml:space="preserve"> </w:t>
      </w:r>
      <w:r w:rsidRPr="00F042F0">
        <w:rPr>
          <w:rFonts w:ascii="Calibri" w:hAnsi="Calibri" w:cs="Calibri"/>
          <w:sz w:val="22"/>
          <w:szCs w:val="22"/>
        </w:rPr>
        <w:t>needs to clarify before submitting a weekly update</w:t>
      </w:r>
      <w:r w:rsidRPr="00F042F0" w:rsidR="0071102B">
        <w:rPr>
          <w:rFonts w:ascii="Calibri" w:hAnsi="Calibri" w:cs="Calibri"/>
          <w:sz w:val="22"/>
          <w:szCs w:val="22"/>
        </w:rPr>
        <w:t xml:space="preserve"> with</w:t>
      </w:r>
      <w:r w:rsidRPr="00F042F0">
        <w:rPr>
          <w:rFonts w:ascii="Calibri" w:hAnsi="Calibri" w:cs="Calibri"/>
          <w:sz w:val="22"/>
          <w:szCs w:val="22"/>
        </w:rPr>
        <w:t xml:space="preserve"> the purpose of the update, for example why it is an update and not a repeat, what they have done with the information, what they </w:t>
      </w:r>
      <w:r w:rsidRPr="00F042F0">
        <w:rPr>
          <w:rFonts w:ascii="Calibri" w:hAnsi="Calibri" w:cs="Calibri"/>
          <w:sz w:val="22"/>
          <w:szCs w:val="22"/>
        </w:rPr>
        <w:lastRenderedPageBreak/>
        <w:t>want other agencies to do with the information and any safeguarding, signposting and action planning they may have done.</w:t>
      </w:r>
    </w:p>
    <w:p w:rsidRPr="00F042F0" w:rsidR="00BE3870" w:rsidP="00247B30" w:rsidRDefault="00FD5EF5" w14:paraId="3F677071" w14:textId="77777777">
      <w:pPr>
        <w:jc w:val="both"/>
        <w:rPr>
          <w:rFonts w:ascii="Calibri" w:hAnsi="Calibri" w:cs="Calibri"/>
          <w:sz w:val="22"/>
          <w:szCs w:val="22"/>
        </w:rPr>
      </w:pPr>
      <w:r w:rsidRPr="00F042F0">
        <w:rPr>
          <w:rFonts w:ascii="Calibri" w:hAnsi="Calibri" w:cs="Calibri"/>
          <w:sz w:val="22"/>
          <w:szCs w:val="22"/>
        </w:rPr>
        <w:t xml:space="preserve">After doing all of the above, the MARAC Rep submitting the weekly referral </w:t>
      </w:r>
      <w:r w:rsidRPr="00F042F0" w:rsidR="0071102B">
        <w:rPr>
          <w:rFonts w:ascii="Calibri" w:hAnsi="Calibri" w:cs="Calibri"/>
          <w:sz w:val="22"/>
          <w:szCs w:val="22"/>
        </w:rPr>
        <w:t xml:space="preserve">can request that all agencies extend the </w:t>
      </w:r>
      <w:proofErr w:type="gramStart"/>
      <w:r w:rsidRPr="00F042F0">
        <w:rPr>
          <w:rFonts w:ascii="Calibri" w:hAnsi="Calibri" w:cs="Calibri"/>
          <w:sz w:val="22"/>
          <w:szCs w:val="22"/>
        </w:rPr>
        <w:t>12 month</w:t>
      </w:r>
      <w:proofErr w:type="gramEnd"/>
      <w:r w:rsidRPr="00F042F0">
        <w:rPr>
          <w:rFonts w:ascii="Calibri" w:hAnsi="Calibri" w:cs="Calibri"/>
          <w:sz w:val="22"/>
          <w:szCs w:val="22"/>
        </w:rPr>
        <w:t xml:space="preserve"> flag when submitting a weekly update, if they feel that this would be appropriate.</w:t>
      </w:r>
    </w:p>
    <w:p w:rsidR="00BE3870" w:rsidP="00247B30" w:rsidRDefault="00BE3870" w14:paraId="7E518001" w14:textId="77777777">
      <w:pPr>
        <w:jc w:val="both"/>
        <w:rPr>
          <w:rFonts w:ascii="Calibri" w:hAnsi="Calibri" w:cs="Calibri"/>
          <w:sz w:val="22"/>
          <w:szCs w:val="22"/>
        </w:rPr>
      </w:pPr>
    </w:p>
    <w:p w:rsidR="00E824CE" w:rsidP="00247B30" w:rsidRDefault="00E824CE" w14:paraId="17A8A838" w14:textId="77777777">
      <w:pPr>
        <w:jc w:val="both"/>
        <w:rPr>
          <w:rFonts w:ascii="Calibri" w:hAnsi="Calibri" w:cs="Calibri"/>
          <w:sz w:val="22"/>
          <w:szCs w:val="22"/>
        </w:rPr>
      </w:pPr>
    </w:p>
    <w:p w:rsidR="00694DBB" w:rsidP="00AF6712" w:rsidRDefault="00694DBB" w14:paraId="13A5BE5B" w14:textId="77777777">
      <w:pPr>
        <w:jc w:val="both"/>
        <w:rPr>
          <w:rFonts w:ascii="Calibri" w:hAnsi="Calibri" w:cs="Calibri"/>
          <w:sz w:val="22"/>
          <w:szCs w:val="22"/>
        </w:rPr>
      </w:pPr>
      <w:bookmarkStart w:name="Multiplerepeats" w:id="40"/>
      <w:bookmarkStart w:name="_Hlk86751254" w:id="41"/>
    </w:p>
    <w:p w:rsidR="00694DBB" w:rsidP="00AF6712" w:rsidRDefault="00694DBB" w14:paraId="6854CBA6" w14:textId="77777777">
      <w:pPr>
        <w:jc w:val="both"/>
        <w:rPr>
          <w:rFonts w:ascii="Calibri" w:hAnsi="Calibri" w:cs="Calibri"/>
          <w:sz w:val="22"/>
          <w:szCs w:val="22"/>
        </w:rPr>
      </w:pPr>
    </w:p>
    <w:p w:rsidR="00694DBB" w:rsidP="00AF6712" w:rsidRDefault="00694DBB" w14:paraId="0BAA088C" w14:textId="77777777">
      <w:pPr>
        <w:jc w:val="both"/>
        <w:rPr>
          <w:rFonts w:ascii="Calibri" w:hAnsi="Calibri" w:cs="Calibri"/>
          <w:sz w:val="22"/>
          <w:szCs w:val="22"/>
        </w:rPr>
      </w:pPr>
    </w:p>
    <w:p w:rsidR="00694DBB" w:rsidP="00AF6712" w:rsidRDefault="00694DBB" w14:paraId="1ECBB054" w14:textId="77777777">
      <w:pPr>
        <w:jc w:val="both"/>
        <w:rPr>
          <w:rFonts w:ascii="Calibri" w:hAnsi="Calibri" w:cs="Calibri"/>
          <w:sz w:val="22"/>
          <w:szCs w:val="22"/>
        </w:rPr>
      </w:pPr>
    </w:p>
    <w:p w:rsidRPr="00F042F0" w:rsidR="00B21BEA" w:rsidP="00AF6712" w:rsidRDefault="00EA1DAF" w14:paraId="5AF212C8" w14:textId="151697D6">
      <w:pPr>
        <w:jc w:val="both"/>
        <w:rPr>
          <w:rFonts w:ascii="Calibri" w:hAnsi="Calibri" w:cs="Calibri"/>
          <w:sz w:val="22"/>
          <w:szCs w:val="22"/>
        </w:rPr>
      </w:pPr>
      <w:r w:rsidRPr="00F042F0">
        <w:rPr>
          <w:rFonts w:ascii="Calibri" w:hAnsi="Calibri" w:cs="Calibri"/>
          <w:b/>
          <w:sz w:val="22"/>
          <w:szCs w:val="22"/>
          <w:u w:val="single"/>
        </w:rPr>
        <w:t>8.</w:t>
      </w:r>
      <w:r w:rsidRPr="00F042F0" w:rsidR="00476078">
        <w:rPr>
          <w:rFonts w:ascii="Calibri" w:hAnsi="Calibri" w:cs="Calibri"/>
          <w:b/>
          <w:sz w:val="22"/>
          <w:szCs w:val="22"/>
          <w:u w:val="single"/>
        </w:rPr>
        <w:t>2</w:t>
      </w:r>
      <w:r w:rsidR="00AF6712">
        <w:rPr>
          <w:rFonts w:ascii="Calibri" w:hAnsi="Calibri" w:cs="Calibri"/>
          <w:b/>
          <w:sz w:val="22"/>
          <w:szCs w:val="22"/>
          <w:u w:val="single"/>
        </w:rPr>
        <w:t xml:space="preserve"> </w:t>
      </w:r>
      <w:bookmarkStart w:name="EscalationProcess" w:id="42"/>
      <w:bookmarkEnd w:id="40"/>
      <w:r w:rsidR="00CF0D85">
        <w:rPr>
          <w:rFonts w:ascii="Calibri" w:hAnsi="Calibri" w:cs="Calibri"/>
          <w:b/>
          <w:sz w:val="22"/>
          <w:szCs w:val="22"/>
          <w:u w:val="single"/>
        </w:rPr>
        <w:t>M</w:t>
      </w:r>
      <w:r w:rsidR="00AF6712">
        <w:rPr>
          <w:rFonts w:ascii="Calibri" w:hAnsi="Calibri" w:cs="Calibri"/>
          <w:b/>
          <w:sz w:val="22"/>
          <w:szCs w:val="22"/>
          <w:u w:val="single"/>
        </w:rPr>
        <w:t xml:space="preserve">ultiple </w:t>
      </w:r>
      <w:r w:rsidR="00CF0D85">
        <w:rPr>
          <w:rFonts w:ascii="Calibri" w:hAnsi="Calibri" w:cs="Calibri"/>
          <w:b/>
          <w:sz w:val="22"/>
          <w:szCs w:val="22"/>
          <w:u w:val="single"/>
        </w:rPr>
        <w:t>R</w:t>
      </w:r>
      <w:r w:rsidR="00AF6712">
        <w:rPr>
          <w:rFonts w:ascii="Calibri" w:hAnsi="Calibri" w:cs="Calibri"/>
          <w:b/>
          <w:sz w:val="22"/>
          <w:szCs w:val="22"/>
          <w:u w:val="single"/>
        </w:rPr>
        <w:t>epeat/</w:t>
      </w:r>
      <w:r w:rsidR="00CF0D85">
        <w:rPr>
          <w:rFonts w:ascii="Calibri" w:hAnsi="Calibri" w:cs="Calibri"/>
          <w:b/>
          <w:sz w:val="22"/>
          <w:szCs w:val="22"/>
          <w:u w:val="single"/>
        </w:rPr>
        <w:t>C</w:t>
      </w:r>
      <w:r w:rsidR="00AF6712">
        <w:rPr>
          <w:rFonts w:ascii="Calibri" w:hAnsi="Calibri" w:cs="Calibri"/>
          <w:b/>
          <w:sz w:val="22"/>
          <w:szCs w:val="22"/>
          <w:u w:val="single"/>
        </w:rPr>
        <w:t xml:space="preserve">omplex </w:t>
      </w:r>
      <w:r w:rsidR="00CF0D85">
        <w:rPr>
          <w:rFonts w:ascii="Calibri" w:hAnsi="Calibri" w:cs="Calibri"/>
          <w:b/>
          <w:sz w:val="22"/>
          <w:szCs w:val="22"/>
          <w:u w:val="single"/>
        </w:rPr>
        <w:t>C</w:t>
      </w:r>
      <w:r w:rsidR="00AF6712">
        <w:rPr>
          <w:rFonts w:ascii="Calibri" w:hAnsi="Calibri" w:cs="Calibri"/>
          <w:b/>
          <w:sz w:val="22"/>
          <w:szCs w:val="22"/>
          <w:u w:val="single"/>
        </w:rPr>
        <w:t>ase</w:t>
      </w:r>
      <w:bookmarkEnd w:id="42"/>
      <w:r w:rsidR="00CF0D85">
        <w:rPr>
          <w:rFonts w:ascii="Calibri" w:hAnsi="Calibri" w:cs="Calibri"/>
          <w:b/>
          <w:sz w:val="22"/>
          <w:szCs w:val="22"/>
          <w:u w:val="single"/>
        </w:rPr>
        <w:t xml:space="preserve"> </w:t>
      </w:r>
      <w:r w:rsidR="00DB7089">
        <w:rPr>
          <w:rFonts w:ascii="Calibri" w:hAnsi="Calibri" w:cs="Calibri"/>
          <w:b/>
          <w:sz w:val="22"/>
          <w:szCs w:val="22"/>
          <w:u w:val="single"/>
        </w:rPr>
        <w:t xml:space="preserve">Review </w:t>
      </w:r>
    </w:p>
    <w:p w:rsidR="00A31D2A" w:rsidP="00247B30" w:rsidRDefault="00A31D2A" w14:paraId="13C77467" w14:textId="77777777">
      <w:pPr>
        <w:jc w:val="both"/>
        <w:rPr>
          <w:rFonts w:ascii="Calibri" w:hAnsi="Calibri" w:cs="Calibri"/>
          <w:sz w:val="22"/>
          <w:szCs w:val="22"/>
        </w:rPr>
      </w:pPr>
    </w:p>
    <w:p w:rsidR="003D6616" w:rsidP="00247B30" w:rsidRDefault="003D6616" w14:paraId="65C94804" w14:textId="77777777">
      <w:pPr>
        <w:jc w:val="both"/>
        <w:rPr>
          <w:rFonts w:ascii="Calibri" w:hAnsi="Calibri" w:cs="Calibri"/>
          <w:sz w:val="22"/>
          <w:szCs w:val="22"/>
        </w:rPr>
      </w:pPr>
      <w:r>
        <w:rPr>
          <w:rFonts w:ascii="Calibri" w:hAnsi="Calibri" w:cs="Calibri"/>
          <w:sz w:val="22"/>
          <w:szCs w:val="22"/>
        </w:rPr>
        <w:t>This process is for</w:t>
      </w:r>
      <w:r w:rsidRPr="003D6616">
        <w:rPr>
          <w:rFonts w:ascii="Calibri" w:hAnsi="Calibri" w:cs="Calibri"/>
          <w:sz w:val="22"/>
          <w:szCs w:val="22"/>
        </w:rPr>
        <w:t xml:space="preserve"> cases </w:t>
      </w:r>
      <w:r>
        <w:rPr>
          <w:rFonts w:ascii="Calibri" w:hAnsi="Calibri" w:cs="Calibri"/>
          <w:sz w:val="22"/>
          <w:szCs w:val="22"/>
        </w:rPr>
        <w:t>that</w:t>
      </w:r>
      <w:r w:rsidRPr="003D6616">
        <w:rPr>
          <w:rFonts w:ascii="Calibri" w:hAnsi="Calibri" w:cs="Calibri"/>
          <w:sz w:val="22"/>
          <w:szCs w:val="22"/>
        </w:rPr>
        <w:t xml:space="preserve"> result in multiple referrals </w:t>
      </w:r>
      <w:r w:rsidR="00CF0D85">
        <w:rPr>
          <w:rFonts w:ascii="Calibri" w:hAnsi="Calibri" w:cs="Calibri"/>
          <w:sz w:val="22"/>
          <w:szCs w:val="22"/>
        </w:rPr>
        <w:t xml:space="preserve">coming </w:t>
      </w:r>
      <w:r w:rsidRPr="003D6616">
        <w:rPr>
          <w:rFonts w:ascii="Calibri" w:hAnsi="Calibri" w:cs="Calibri"/>
          <w:sz w:val="22"/>
          <w:szCs w:val="22"/>
        </w:rPr>
        <w:t xml:space="preserve">back to MARAC </w:t>
      </w:r>
      <w:r>
        <w:rPr>
          <w:rFonts w:ascii="Calibri" w:hAnsi="Calibri" w:cs="Calibri"/>
          <w:sz w:val="22"/>
          <w:szCs w:val="22"/>
        </w:rPr>
        <w:t xml:space="preserve">or </w:t>
      </w:r>
      <w:r w:rsidR="00DB7089">
        <w:rPr>
          <w:rFonts w:ascii="Calibri" w:hAnsi="Calibri" w:cs="Calibri"/>
          <w:sz w:val="22"/>
          <w:szCs w:val="22"/>
        </w:rPr>
        <w:t xml:space="preserve">that </w:t>
      </w:r>
      <w:r>
        <w:rPr>
          <w:rFonts w:ascii="Calibri" w:hAnsi="Calibri" w:cs="Calibri"/>
          <w:sz w:val="22"/>
          <w:szCs w:val="22"/>
        </w:rPr>
        <w:t xml:space="preserve">have complex issues within them and therefore </w:t>
      </w:r>
      <w:r w:rsidRPr="003D6616">
        <w:rPr>
          <w:rFonts w:ascii="Calibri" w:hAnsi="Calibri" w:cs="Calibri"/>
          <w:sz w:val="22"/>
          <w:szCs w:val="22"/>
        </w:rPr>
        <w:t>require a more in-depth analysis of the case</w:t>
      </w:r>
      <w:r>
        <w:rPr>
          <w:rFonts w:ascii="Calibri" w:hAnsi="Calibri" w:cs="Calibri"/>
          <w:sz w:val="22"/>
          <w:szCs w:val="22"/>
        </w:rPr>
        <w:t xml:space="preserve"> than can be given in the allotted time at a scheduled MARAC Meeting</w:t>
      </w:r>
      <w:r w:rsidRPr="003D6616">
        <w:rPr>
          <w:rFonts w:ascii="Calibri" w:hAnsi="Calibri" w:cs="Calibri"/>
          <w:sz w:val="22"/>
          <w:szCs w:val="22"/>
        </w:rPr>
        <w:t xml:space="preserve">.  </w:t>
      </w:r>
    </w:p>
    <w:p w:rsidR="00DB7089" w:rsidP="00247B30" w:rsidRDefault="00DB7089" w14:paraId="75DCAEEC" w14:textId="77777777">
      <w:pPr>
        <w:jc w:val="both"/>
        <w:rPr>
          <w:rFonts w:ascii="Calibri" w:hAnsi="Calibri" w:cs="Calibri"/>
          <w:sz w:val="22"/>
          <w:szCs w:val="22"/>
        </w:rPr>
      </w:pPr>
    </w:p>
    <w:p w:rsidR="0000698D" w:rsidP="00247B30" w:rsidRDefault="00DB7089" w14:paraId="2E2F7C09" w14:textId="77777777">
      <w:pPr>
        <w:jc w:val="both"/>
        <w:rPr>
          <w:rFonts w:ascii="Calibri" w:hAnsi="Calibri" w:cs="Calibri"/>
          <w:sz w:val="22"/>
          <w:szCs w:val="22"/>
        </w:rPr>
      </w:pPr>
      <w:r>
        <w:rPr>
          <w:rFonts w:ascii="Calibri" w:hAnsi="Calibri" w:cs="Calibri"/>
          <w:sz w:val="22"/>
          <w:szCs w:val="22"/>
        </w:rPr>
        <w:t xml:space="preserve">The criteria for </w:t>
      </w:r>
      <w:r w:rsidR="0000698D">
        <w:rPr>
          <w:rFonts w:ascii="Calibri" w:hAnsi="Calibri" w:cs="Calibri"/>
          <w:sz w:val="22"/>
          <w:szCs w:val="22"/>
        </w:rPr>
        <w:t>Multiple Repeats only:</w:t>
      </w:r>
    </w:p>
    <w:p w:rsidR="00CF0D85" w:rsidRDefault="00DB7089" w14:paraId="6EB6391D" w14:textId="77777777">
      <w:pPr>
        <w:numPr>
          <w:ilvl w:val="0"/>
          <w:numId w:val="37"/>
        </w:numPr>
        <w:jc w:val="both"/>
        <w:rPr>
          <w:rFonts w:ascii="Calibri" w:hAnsi="Calibri" w:cs="Calibri"/>
          <w:sz w:val="22"/>
          <w:szCs w:val="22"/>
        </w:rPr>
      </w:pPr>
      <w:r>
        <w:rPr>
          <w:rFonts w:ascii="Calibri" w:hAnsi="Calibri" w:cs="Calibri"/>
          <w:sz w:val="22"/>
          <w:szCs w:val="22"/>
        </w:rPr>
        <w:t xml:space="preserve">The case must have been heard at least 4 times previously </w:t>
      </w:r>
      <w:r w:rsidR="0000698D">
        <w:rPr>
          <w:rFonts w:ascii="Calibri" w:hAnsi="Calibri" w:cs="Calibri"/>
          <w:sz w:val="22"/>
          <w:szCs w:val="22"/>
        </w:rPr>
        <w:t>[</w:t>
      </w:r>
      <w:r>
        <w:rPr>
          <w:rFonts w:ascii="Calibri" w:hAnsi="Calibri" w:cs="Calibri"/>
          <w:sz w:val="22"/>
          <w:szCs w:val="22"/>
        </w:rPr>
        <w:t>there is no automatic referral]</w:t>
      </w:r>
    </w:p>
    <w:p w:rsidR="00DB7089" w:rsidRDefault="00DB7089" w14:paraId="5FB9F130" w14:textId="77777777">
      <w:pPr>
        <w:numPr>
          <w:ilvl w:val="0"/>
          <w:numId w:val="37"/>
        </w:numPr>
        <w:jc w:val="both"/>
        <w:rPr>
          <w:rFonts w:ascii="Calibri" w:hAnsi="Calibri" w:cs="Calibri"/>
          <w:sz w:val="22"/>
          <w:szCs w:val="22"/>
        </w:rPr>
      </w:pPr>
      <w:r>
        <w:rPr>
          <w:rFonts w:ascii="Calibri" w:hAnsi="Calibri" w:cs="Calibri"/>
          <w:sz w:val="22"/>
          <w:szCs w:val="22"/>
        </w:rPr>
        <w:t xml:space="preserve">the case must have been heard within the last 12 </w:t>
      </w:r>
      <w:proofErr w:type="gramStart"/>
      <w:r>
        <w:rPr>
          <w:rFonts w:ascii="Calibri" w:hAnsi="Calibri" w:cs="Calibri"/>
          <w:sz w:val="22"/>
          <w:szCs w:val="22"/>
        </w:rPr>
        <w:t>months</w:t>
      </w:r>
      <w:proofErr w:type="gramEnd"/>
    </w:p>
    <w:p w:rsidR="007B3400" w:rsidRDefault="00DB7089" w14:paraId="7B66AEC0" w14:textId="77777777">
      <w:pPr>
        <w:numPr>
          <w:ilvl w:val="0"/>
          <w:numId w:val="37"/>
        </w:numPr>
        <w:jc w:val="both"/>
        <w:rPr>
          <w:rFonts w:ascii="Calibri" w:hAnsi="Calibri" w:cs="Calibri"/>
          <w:sz w:val="22"/>
          <w:szCs w:val="22"/>
        </w:rPr>
      </w:pPr>
      <w:r>
        <w:rPr>
          <w:rFonts w:ascii="Calibri" w:hAnsi="Calibri" w:cs="Calibri"/>
          <w:sz w:val="22"/>
          <w:szCs w:val="22"/>
        </w:rPr>
        <w:t>with the same victim and perpetrator</w:t>
      </w:r>
      <w:r w:rsidR="007B3400">
        <w:rPr>
          <w:rFonts w:ascii="Calibri" w:hAnsi="Calibri" w:cs="Calibri"/>
          <w:sz w:val="22"/>
          <w:szCs w:val="22"/>
        </w:rPr>
        <w:t xml:space="preserve"> OR </w:t>
      </w:r>
    </w:p>
    <w:p w:rsidR="00DB7089" w:rsidRDefault="007B3400" w14:paraId="2D4B06AB" w14:textId="77777777">
      <w:pPr>
        <w:numPr>
          <w:ilvl w:val="0"/>
          <w:numId w:val="37"/>
        </w:numPr>
        <w:jc w:val="both"/>
        <w:rPr>
          <w:rFonts w:ascii="Calibri" w:hAnsi="Calibri" w:cs="Calibri"/>
          <w:sz w:val="22"/>
          <w:szCs w:val="22"/>
        </w:rPr>
      </w:pPr>
      <w:r>
        <w:rPr>
          <w:rFonts w:ascii="Calibri" w:hAnsi="Calibri" w:cs="Calibri"/>
          <w:sz w:val="22"/>
          <w:szCs w:val="22"/>
        </w:rPr>
        <w:t>multiple times with either the victim or the perpetrator at MARAC with different partners.</w:t>
      </w:r>
    </w:p>
    <w:p w:rsidR="007B3400" w:rsidP="007B3400" w:rsidRDefault="007B3400" w14:paraId="324B9EF8" w14:textId="77777777">
      <w:pPr>
        <w:jc w:val="both"/>
        <w:rPr>
          <w:rFonts w:ascii="Calibri" w:hAnsi="Calibri" w:cs="Calibri"/>
          <w:sz w:val="22"/>
          <w:szCs w:val="22"/>
        </w:rPr>
      </w:pPr>
    </w:p>
    <w:p w:rsidR="00DB7089" w:rsidP="00DB7089" w:rsidRDefault="0000698D" w14:paraId="1A1E6990" w14:textId="77777777">
      <w:pPr>
        <w:jc w:val="both"/>
        <w:rPr>
          <w:rFonts w:ascii="Calibri" w:hAnsi="Calibri" w:cs="Calibri"/>
          <w:sz w:val="22"/>
          <w:szCs w:val="22"/>
        </w:rPr>
      </w:pPr>
      <w:r>
        <w:rPr>
          <w:rFonts w:ascii="Calibri" w:hAnsi="Calibri" w:cs="Calibri"/>
          <w:sz w:val="22"/>
          <w:szCs w:val="22"/>
        </w:rPr>
        <w:t>C</w:t>
      </w:r>
      <w:r w:rsidR="00DB7089">
        <w:rPr>
          <w:rFonts w:ascii="Calibri" w:hAnsi="Calibri" w:cs="Calibri"/>
          <w:sz w:val="22"/>
          <w:szCs w:val="22"/>
        </w:rPr>
        <w:t>omplex case</w:t>
      </w:r>
      <w:r w:rsidR="007032B6">
        <w:rPr>
          <w:rFonts w:ascii="Calibri" w:hAnsi="Calibri" w:cs="Calibri"/>
          <w:sz w:val="22"/>
          <w:szCs w:val="22"/>
        </w:rPr>
        <w:t>s</w:t>
      </w:r>
      <w:r w:rsidR="00DB7089">
        <w:rPr>
          <w:rFonts w:ascii="Calibri" w:hAnsi="Calibri" w:cs="Calibri"/>
          <w:sz w:val="22"/>
          <w:szCs w:val="22"/>
        </w:rPr>
        <w:t xml:space="preserve"> do not have to fit the above criterion, </w:t>
      </w:r>
      <w:r w:rsidR="007032B6">
        <w:rPr>
          <w:rFonts w:ascii="Calibri" w:hAnsi="Calibri" w:cs="Calibri"/>
          <w:sz w:val="22"/>
          <w:szCs w:val="22"/>
        </w:rPr>
        <w:t xml:space="preserve">as </w:t>
      </w:r>
      <w:r w:rsidR="00DB7089">
        <w:rPr>
          <w:rFonts w:ascii="Calibri" w:hAnsi="Calibri" w:cs="Calibri"/>
          <w:sz w:val="22"/>
          <w:szCs w:val="22"/>
        </w:rPr>
        <w:t xml:space="preserve">it is the complexities </w:t>
      </w:r>
      <w:r>
        <w:rPr>
          <w:rFonts w:ascii="Calibri" w:hAnsi="Calibri" w:cs="Calibri"/>
          <w:sz w:val="22"/>
          <w:szCs w:val="22"/>
        </w:rPr>
        <w:t xml:space="preserve">of the case </w:t>
      </w:r>
      <w:r w:rsidR="00DB7089">
        <w:rPr>
          <w:rFonts w:ascii="Calibri" w:hAnsi="Calibri" w:cs="Calibri"/>
          <w:sz w:val="22"/>
          <w:szCs w:val="22"/>
        </w:rPr>
        <w:t>that make the</w:t>
      </w:r>
      <w:r>
        <w:rPr>
          <w:rFonts w:ascii="Calibri" w:hAnsi="Calibri" w:cs="Calibri"/>
          <w:sz w:val="22"/>
          <w:szCs w:val="22"/>
        </w:rPr>
        <w:t>m</w:t>
      </w:r>
      <w:r w:rsidR="00DB7089">
        <w:rPr>
          <w:rFonts w:ascii="Calibri" w:hAnsi="Calibri" w:cs="Calibri"/>
          <w:sz w:val="22"/>
          <w:szCs w:val="22"/>
        </w:rPr>
        <w:t xml:space="preserve"> require a </w:t>
      </w:r>
      <w:r>
        <w:rPr>
          <w:rFonts w:ascii="Calibri" w:hAnsi="Calibri" w:cs="Calibri"/>
          <w:sz w:val="22"/>
          <w:szCs w:val="22"/>
        </w:rPr>
        <w:t>review</w:t>
      </w:r>
      <w:r w:rsidR="007032B6">
        <w:rPr>
          <w:rFonts w:ascii="Calibri" w:hAnsi="Calibri" w:cs="Calibri"/>
          <w:sz w:val="22"/>
          <w:szCs w:val="22"/>
        </w:rPr>
        <w:t xml:space="preserve"> and it can often be their first time being heard at MARAC</w:t>
      </w:r>
      <w:r w:rsidR="00DB7089">
        <w:rPr>
          <w:rFonts w:ascii="Calibri" w:hAnsi="Calibri" w:cs="Calibri"/>
          <w:sz w:val="22"/>
          <w:szCs w:val="22"/>
        </w:rPr>
        <w:t>.</w:t>
      </w:r>
    </w:p>
    <w:p w:rsidR="0000698D" w:rsidP="00247B30" w:rsidRDefault="0000698D" w14:paraId="1BC46825" w14:textId="77777777">
      <w:pPr>
        <w:jc w:val="both"/>
        <w:rPr>
          <w:rFonts w:ascii="Calibri" w:hAnsi="Calibri" w:cs="Calibri"/>
          <w:sz w:val="22"/>
          <w:szCs w:val="22"/>
        </w:rPr>
      </w:pPr>
    </w:p>
    <w:p w:rsidR="0000698D" w:rsidP="0000698D" w:rsidRDefault="003D6616" w14:paraId="58DC1B12" w14:textId="77777777">
      <w:pPr>
        <w:jc w:val="both"/>
        <w:rPr>
          <w:rFonts w:ascii="Calibri" w:hAnsi="Calibri" w:cs="Calibri"/>
          <w:sz w:val="22"/>
          <w:szCs w:val="22"/>
        </w:rPr>
      </w:pPr>
      <w:r w:rsidRPr="003D6616">
        <w:rPr>
          <w:rFonts w:ascii="Calibri" w:hAnsi="Calibri" w:cs="Calibri"/>
          <w:sz w:val="22"/>
          <w:szCs w:val="22"/>
        </w:rPr>
        <w:t xml:space="preserve">Any </w:t>
      </w:r>
      <w:r>
        <w:rPr>
          <w:rFonts w:ascii="Calibri" w:hAnsi="Calibri" w:cs="Calibri"/>
          <w:sz w:val="22"/>
          <w:szCs w:val="22"/>
        </w:rPr>
        <w:t>Representative at a MARAC</w:t>
      </w:r>
      <w:r w:rsidRPr="003D6616">
        <w:rPr>
          <w:rFonts w:ascii="Calibri" w:hAnsi="Calibri" w:cs="Calibri"/>
          <w:sz w:val="22"/>
          <w:szCs w:val="22"/>
        </w:rPr>
        <w:t xml:space="preserve"> that feels a </w:t>
      </w:r>
      <w:r>
        <w:rPr>
          <w:rFonts w:ascii="Calibri" w:hAnsi="Calibri" w:cs="Calibri"/>
          <w:sz w:val="22"/>
          <w:szCs w:val="22"/>
        </w:rPr>
        <w:t xml:space="preserve">case warrants </w:t>
      </w:r>
      <w:r w:rsidR="00CF0D85">
        <w:rPr>
          <w:rFonts w:ascii="Calibri" w:hAnsi="Calibri" w:cs="Calibri"/>
          <w:sz w:val="22"/>
          <w:szCs w:val="22"/>
        </w:rPr>
        <w:t xml:space="preserve">a </w:t>
      </w:r>
      <w:r w:rsidR="00DB7089">
        <w:rPr>
          <w:rFonts w:ascii="Calibri" w:hAnsi="Calibri" w:cs="Calibri"/>
          <w:sz w:val="22"/>
          <w:szCs w:val="22"/>
        </w:rPr>
        <w:t>Multiple Repeat/Complex Case</w:t>
      </w:r>
      <w:r w:rsidRPr="003D6616" w:rsidR="00DB7089">
        <w:rPr>
          <w:rFonts w:ascii="Calibri" w:hAnsi="Calibri" w:cs="Calibri"/>
          <w:sz w:val="22"/>
          <w:szCs w:val="22"/>
        </w:rPr>
        <w:t xml:space="preserve"> </w:t>
      </w:r>
      <w:r w:rsidR="0000698D">
        <w:rPr>
          <w:rFonts w:ascii="Calibri" w:hAnsi="Calibri" w:cs="Calibri"/>
          <w:sz w:val="22"/>
          <w:szCs w:val="22"/>
        </w:rPr>
        <w:t>review</w:t>
      </w:r>
      <w:r w:rsidRPr="003D6616" w:rsidR="0000698D">
        <w:rPr>
          <w:rFonts w:ascii="Calibri" w:hAnsi="Calibri" w:cs="Calibri"/>
          <w:sz w:val="22"/>
          <w:szCs w:val="22"/>
        </w:rPr>
        <w:t xml:space="preserve"> </w:t>
      </w:r>
      <w:r>
        <w:rPr>
          <w:rFonts w:ascii="Calibri" w:hAnsi="Calibri" w:cs="Calibri"/>
          <w:sz w:val="22"/>
          <w:szCs w:val="22"/>
        </w:rPr>
        <w:t xml:space="preserve">can raise this at the time of the </w:t>
      </w:r>
      <w:r w:rsidR="00CF0D85">
        <w:rPr>
          <w:rFonts w:ascii="Calibri" w:hAnsi="Calibri" w:cs="Calibri"/>
          <w:sz w:val="22"/>
          <w:szCs w:val="22"/>
        </w:rPr>
        <w:t>MARAC</w:t>
      </w:r>
      <w:r>
        <w:rPr>
          <w:rFonts w:ascii="Calibri" w:hAnsi="Calibri" w:cs="Calibri"/>
          <w:sz w:val="22"/>
          <w:szCs w:val="22"/>
        </w:rPr>
        <w:t xml:space="preserve"> and </w:t>
      </w:r>
      <w:r w:rsidR="00CF0D85">
        <w:rPr>
          <w:rFonts w:ascii="Calibri" w:hAnsi="Calibri" w:cs="Calibri"/>
          <w:sz w:val="22"/>
          <w:szCs w:val="22"/>
        </w:rPr>
        <w:t xml:space="preserve">a </w:t>
      </w:r>
      <w:r w:rsidR="0000698D">
        <w:rPr>
          <w:rFonts w:ascii="Calibri" w:hAnsi="Calibri" w:cs="Calibri"/>
          <w:sz w:val="22"/>
          <w:szCs w:val="22"/>
        </w:rPr>
        <w:t>review</w:t>
      </w:r>
      <w:r w:rsidRPr="003D6616" w:rsidR="0000698D">
        <w:rPr>
          <w:rFonts w:ascii="Calibri" w:hAnsi="Calibri" w:cs="Calibri"/>
          <w:sz w:val="22"/>
          <w:szCs w:val="22"/>
        </w:rPr>
        <w:t xml:space="preserve"> </w:t>
      </w:r>
      <w:r>
        <w:rPr>
          <w:rFonts w:ascii="Calibri" w:hAnsi="Calibri" w:cs="Calibri"/>
          <w:sz w:val="22"/>
          <w:szCs w:val="22"/>
        </w:rPr>
        <w:t>will be set</w:t>
      </w:r>
      <w:r w:rsidRPr="003D6616">
        <w:rPr>
          <w:rFonts w:ascii="Calibri" w:hAnsi="Calibri" w:cs="Calibri"/>
          <w:sz w:val="22"/>
          <w:szCs w:val="22"/>
        </w:rPr>
        <w:t xml:space="preserve"> as an actio</w:t>
      </w:r>
      <w:r>
        <w:rPr>
          <w:rFonts w:ascii="Calibri" w:hAnsi="Calibri" w:cs="Calibri"/>
          <w:sz w:val="22"/>
          <w:szCs w:val="22"/>
        </w:rPr>
        <w:t>n to be convened</w:t>
      </w:r>
      <w:r w:rsidRPr="003D6616">
        <w:rPr>
          <w:rFonts w:ascii="Calibri" w:hAnsi="Calibri" w:cs="Calibri"/>
          <w:sz w:val="22"/>
          <w:szCs w:val="22"/>
        </w:rPr>
        <w:t>.</w:t>
      </w:r>
      <w:r w:rsidRPr="0000698D" w:rsidR="0000698D">
        <w:rPr>
          <w:rFonts w:ascii="Calibri" w:hAnsi="Calibri" w:cs="Calibri"/>
          <w:sz w:val="22"/>
          <w:szCs w:val="22"/>
        </w:rPr>
        <w:t xml:space="preserve"> </w:t>
      </w:r>
    </w:p>
    <w:p w:rsidR="0000698D" w:rsidP="0000698D" w:rsidRDefault="0000698D" w14:paraId="0F077442" w14:textId="77777777">
      <w:pPr>
        <w:jc w:val="both"/>
        <w:rPr>
          <w:rFonts w:ascii="Calibri" w:hAnsi="Calibri" w:cs="Calibri"/>
          <w:sz w:val="22"/>
          <w:szCs w:val="22"/>
        </w:rPr>
      </w:pPr>
      <w:r>
        <w:rPr>
          <w:rFonts w:ascii="Calibri" w:hAnsi="Calibri" w:cs="Calibri"/>
          <w:sz w:val="22"/>
          <w:szCs w:val="22"/>
        </w:rPr>
        <w:t>However, there must be a consensus from all at the MARAC Meeting that the case warrants being heard a</w:t>
      </w:r>
      <w:r w:rsidR="007032B6">
        <w:rPr>
          <w:rFonts w:ascii="Calibri" w:hAnsi="Calibri" w:cs="Calibri"/>
          <w:sz w:val="22"/>
          <w:szCs w:val="22"/>
        </w:rPr>
        <w:t>s a</w:t>
      </w:r>
      <w:r>
        <w:rPr>
          <w:rFonts w:ascii="Calibri" w:hAnsi="Calibri" w:cs="Calibri"/>
          <w:sz w:val="22"/>
          <w:szCs w:val="22"/>
        </w:rPr>
        <w:t xml:space="preserve"> Review.</w:t>
      </w:r>
    </w:p>
    <w:p w:rsidR="003D6616" w:rsidP="00247B30" w:rsidRDefault="003D6616" w14:paraId="2C03BEFA" w14:textId="77777777">
      <w:pPr>
        <w:jc w:val="both"/>
        <w:rPr>
          <w:rFonts w:ascii="Calibri" w:hAnsi="Calibri" w:cs="Calibri"/>
          <w:sz w:val="22"/>
          <w:szCs w:val="22"/>
        </w:rPr>
      </w:pPr>
    </w:p>
    <w:p w:rsidR="00AF6712" w:rsidP="00247B30" w:rsidRDefault="003D6616" w14:paraId="26C23CBC" w14:textId="77777777">
      <w:pPr>
        <w:jc w:val="both"/>
        <w:rPr>
          <w:rFonts w:ascii="Calibri" w:hAnsi="Calibri" w:cs="Calibri"/>
          <w:sz w:val="22"/>
          <w:szCs w:val="22"/>
        </w:rPr>
      </w:pPr>
      <w:r w:rsidRPr="003D6616">
        <w:rPr>
          <w:rFonts w:ascii="Calibri" w:hAnsi="Calibri" w:cs="Calibri"/>
          <w:sz w:val="22"/>
          <w:szCs w:val="22"/>
        </w:rPr>
        <w:t xml:space="preserve">Before resorting to </w:t>
      </w:r>
      <w:r w:rsidR="007032B6">
        <w:rPr>
          <w:rFonts w:ascii="Calibri" w:hAnsi="Calibri" w:cs="Calibri"/>
          <w:sz w:val="22"/>
          <w:szCs w:val="22"/>
        </w:rPr>
        <w:t>this</w:t>
      </w:r>
      <w:r w:rsidR="00CF0D85">
        <w:rPr>
          <w:rFonts w:ascii="Calibri" w:hAnsi="Calibri" w:cs="Calibri"/>
          <w:sz w:val="22"/>
          <w:szCs w:val="22"/>
        </w:rPr>
        <w:t xml:space="preserve"> </w:t>
      </w:r>
      <w:r w:rsidR="0000698D">
        <w:rPr>
          <w:rFonts w:ascii="Calibri" w:hAnsi="Calibri" w:cs="Calibri"/>
          <w:sz w:val="22"/>
          <w:szCs w:val="22"/>
        </w:rPr>
        <w:t>review</w:t>
      </w:r>
      <w:r w:rsidR="007032B6">
        <w:rPr>
          <w:rFonts w:ascii="Calibri" w:hAnsi="Calibri" w:cs="Calibri"/>
          <w:sz w:val="22"/>
          <w:szCs w:val="22"/>
        </w:rPr>
        <w:t xml:space="preserve"> process,</w:t>
      </w:r>
      <w:r w:rsidRPr="003D6616">
        <w:rPr>
          <w:rFonts w:ascii="Calibri" w:hAnsi="Calibri" w:cs="Calibri"/>
          <w:sz w:val="22"/>
          <w:szCs w:val="22"/>
        </w:rPr>
        <w:t xml:space="preserve"> </w:t>
      </w:r>
      <w:r>
        <w:rPr>
          <w:rFonts w:ascii="Calibri" w:hAnsi="Calibri" w:cs="Calibri"/>
          <w:sz w:val="22"/>
          <w:szCs w:val="22"/>
        </w:rPr>
        <w:t>representatives</w:t>
      </w:r>
      <w:r w:rsidRPr="003D6616">
        <w:rPr>
          <w:rFonts w:ascii="Calibri" w:hAnsi="Calibri" w:cs="Calibri"/>
          <w:sz w:val="22"/>
          <w:szCs w:val="22"/>
        </w:rPr>
        <w:t xml:space="preserve"> should ensure that all previous actions have been completed and that there are no further options apparent at the time.</w:t>
      </w:r>
      <w:r w:rsidR="00DB7089">
        <w:rPr>
          <w:rFonts w:ascii="Calibri" w:hAnsi="Calibri" w:cs="Calibri"/>
          <w:sz w:val="22"/>
          <w:szCs w:val="22"/>
        </w:rPr>
        <w:t xml:space="preserve"> This can be checked via the Chairs Aide Memoir, which holds all the previous actions for Multiple repeat cases.</w:t>
      </w:r>
    </w:p>
    <w:p w:rsidR="003D6616" w:rsidP="00247B30" w:rsidRDefault="003D6616" w14:paraId="04A0CFD1" w14:textId="77777777">
      <w:pPr>
        <w:jc w:val="both"/>
        <w:rPr>
          <w:rFonts w:ascii="Calibri" w:hAnsi="Calibri" w:cs="Calibri"/>
          <w:sz w:val="22"/>
          <w:szCs w:val="22"/>
        </w:rPr>
      </w:pPr>
      <w:r>
        <w:rPr>
          <w:rFonts w:ascii="Calibri" w:hAnsi="Calibri" w:cs="Calibri"/>
          <w:sz w:val="22"/>
          <w:szCs w:val="22"/>
        </w:rPr>
        <w:t xml:space="preserve">The action to convene </w:t>
      </w:r>
      <w:r w:rsidR="00CF0D85">
        <w:rPr>
          <w:rFonts w:ascii="Calibri" w:hAnsi="Calibri" w:cs="Calibri"/>
          <w:sz w:val="22"/>
          <w:szCs w:val="22"/>
        </w:rPr>
        <w:t xml:space="preserve">the </w:t>
      </w:r>
      <w:r w:rsidR="0000698D">
        <w:rPr>
          <w:rFonts w:ascii="Calibri" w:hAnsi="Calibri" w:cs="Calibri"/>
          <w:sz w:val="22"/>
          <w:szCs w:val="22"/>
        </w:rPr>
        <w:t>review</w:t>
      </w:r>
      <w:r w:rsidRPr="003D6616" w:rsidR="0000698D">
        <w:rPr>
          <w:rFonts w:ascii="Calibri" w:hAnsi="Calibri" w:cs="Calibri"/>
          <w:sz w:val="22"/>
          <w:szCs w:val="22"/>
        </w:rPr>
        <w:t xml:space="preserve"> </w:t>
      </w:r>
      <w:r>
        <w:rPr>
          <w:rFonts w:ascii="Calibri" w:hAnsi="Calibri" w:cs="Calibri"/>
          <w:sz w:val="22"/>
          <w:szCs w:val="22"/>
        </w:rPr>
        <w:t xml:space="preserve">must include </w:t>
      </w:r>
      <w:r w:rsidR="00CF0D85">
        <w:rPr>
          <w:rFonts w:ascii="Calibri" w:hAnsi="Calibri" w:cs="Calibri"/>
          <w:sz w:val="22"/>
          <w:szCs w:val="22"/>
        </w:rPr>
        <w:t>the</w:t>
      </w:r>
      <w:r w:rsidR="00DD2FE8">
        <w:rPr>
          <w:rFonts w:ascii="Calibri" w:hAnsi="Calibri" w:cs="Calibri"/>
          <w:sz w:val="22"/>
          <w:szCs w:val="22"/>
        </w:rPr>
        <w:t xml:space="preserve"> timescale of when to </w:t>
      </w:r>
      <w:r w:rsidR="00DB7089">
        <w:rPr>
          <w:rFonts w:ascii="Calibri" w:hAnsi="Calibri" w:cs="Calibri"/>
          <w:sz w:val="22"/>
          <w:szCs w:val="22"/>
        </w:rPr>
        <w:t>convene</w:t>
      </w:r>
      <w:r w:rsidR="00DD2FE8">
        <w:rPr>
          <w:rFonts w:ascii="Calibri" w:hAnsi="Calibri" w:cs="Calibri"/>
          <w:sz w:val="22"/>
          <w:szCs w:val="22"/>
        </w:rPr>
        <w:t xml:space="preserve"> the </w:t>
      </w:r>
      <w:r w:rsidR="0000698D">
        <w:rPr>
          <w:rFonts w:ascii="Calibri" w:hAnsi="Calibri" w:cs="Calibri"/>
          <w:sz w:val="22"/>
          <w:szCs w:val="22"/>
        </w:rPr>
        <w:t>review</w:t>
      </w:r>
      <w:r w:rsidR="00CF0D85">
        <w:rPr>
          <w:rFonts w:ascii="Calibri" w:hAnsi="Calibri" w:cs="Calibri"/>
          <w:sz w:val="22"/>
          <w:szCs w:val="22"/>
        </w:rPr>
        <w:t>, which is a maximum of 14 days, and will normally be held after a scheduled MARAC Meeting</w:t>
      </w:r>
      <w:r w:rsidR="00DD2FE8">
        <w:rPr>
          <w:rFonts w:ascii="Calibri" w:hAnsi="Calibri" w:cs="Calibri"/>
          <w:sz w:val="22"/>
          <w:szCs w:val="22"/>
        </w:rPr>
        <w:t>.</w:t>
      </w:r>
    </w:p>
    <w:p w:rsidR="00CF0D85" w:rsidP="00247B30" w:rsidRDefault="00CF0D85" w14:paraId="28513E66" w14:textId="77777777">
      <w:pPr>
        <w:jc w:val="both"/>
        <w:rPr>
          <w:rFonts w:ascii="Calibri" w:hAnsi="Calibri" w:cs="Calibri"/>
          <w:sz w:val="22"/>
          <w:szCs w:val="22"/>
        </w:rPr>
      </w:pPr>
    </w:p>
    <w:p w:rsidR="00DD2FE8" w:rsidP="00247B30" w:rsidRDefault="00DD2FE8" w14:paraId="4FD38EBE" w14:textId="77777777">
      <w:pPr>
        <w:jc w:val="both"/>
        <w:rPr>
          <w:rFonts w:ascii="Calibri" w:hAnsi="Calibri" w:cs="Calibri"/>
          <w:sz w:val="22"/>
          <w:szCs w:val="22"/>
        </w:rPr>
      </w:pPr>
      <w:r>
        <w:rPr>
          <w:rFonts w:ascii="Calibri" w:hAnsi="Calibri" w:cs="Calibri"/>
          <w:sz w:val="22"/>
          <w:szCs w:val="22"/>
        </w:rPr>
        <w:t xml:space="preserve">The </w:t>
      </w:r>
      <w:r w:rsidR="0000698D">
        <w:rPr>
          <w:rFonts w:ascii="Calibri" w:hAnsi="Calibri" w:cs="Calibri"/>
          <w:sz w:val="22"/>
          <w:szCs w:val="22"/>
        </w:rPr>
        <w:t>review</w:t>
      </w:r>
      <w:r w:rsidRPr="003D6616" w:rsidR="0000698D">
        <w:rPr>
          <w:rFonts w:ascii="Calibri" w:hAnsi="Calibri" w:cs="Calibri"/>
          <w:sz w:val="22"/>
          <w:szCs w:val="22"/>
        </w:rPr>
        <w:t xml:space="preserve"> </w:t>
      </w:r>
      <w:r>
        <w:rPr>
          <w:rFonts w:ascii="Calibri" w:hAnsi="Calibri" w:cs="Calibri"/>
          <w:sz w:val="22"/>
          <w:szCs w:val="22"/>
        </w:rPr>
        <w:t xml:space="preserve">itself will be facilitated by the MARAC Admin Team and actions and minutes will be on MODUS as specified for a normal </w:t>
      </w:r>
      <w:r w:rsidR="00CF0D85">
        <w:rPr>
          <w:rFonts w:ascii="Calibri" w:hAnsi="Calibri" w:cs="Calibri"/>
          <w:sz w:val="22"/>
          <w:szCs w:val="22"/>
        </w:rPr>
        <w:t xml:space="preserve">MARAC </w:t>
      </w:r>
      <w:r>
        <w:rPr>
          <w:rFonts w:ascii="Calibri" w:hAnsi="Calibri" w:cs="Calibri"/>
          <w:sz w:val="22"/>
          <w:szCs w:val="22"/>
        </w:rPr>
        <w:t>meeting.</w:t>
      </w:r>
    </w:p>
    <w:bookmarkEnd w:id="41"/>
    <w:p w:rsidRPr="00F042F0" w:rsidR="003D6616" w:rsidP="00247B30" w:rsidRDefault="003D6616" w14:paraId="0217F801" w14:textId="77777777">
      <w:pPr>
        <w:jc w:val="both"/>
        <w:rPr>
          <w:rFonts w:ascii="Calibri" w:hAnsi="Calibri" w:cs="Calibri"/>
          <w:sz w:val="22"/>
          <w:szCs w:val="22"/>
        </w:rPr>
      </w:pPr>
    </w:p>
    <w:p w:rsidRPr="00F042F0" w:rsidR="00C2460C" w:rsidP="00247B30" w:rsidRDefault="00EA1DAF" w14:paraId="6C91DDD5" w14:textId="77777777">
      <w:pPr>
        <w:jc w:val="both"/>
        <w:rPr>
          <w:rFonts w:ascii="Calibri" w:hAnsi="Calibri" w:cs="Calibri"/>
          <w:b/>
          <w:bCs/>
          <w:sz w:val="22"/>
          <w:szCs w:val="22"/>
          <w:u w:val="single"/>
        </w:rPr>
      </w:pPr>
      <w:bookmarkStart w:name="MARACtoMARAC" w:id="43"/>
      <w:r w:rsidRPr="00F042F0">
        <w:rPr>
          <w:rFonts w:ascii="Calibri" w:hAnsi="Calibri" w:cs="Calibri"/>
          <w:b/>
          <w:bCs/>
          <w:sz w:val="22"/>
          <w:szCs w:val="22"/>
          <w:u w:val="single"/>
        </w:rPr>
        <w:t xml:space="preserve">9. </w:t>
      </w:r>
      <w:r w:rsidRPr="00F042F0" w:rsidR="00267DBA">
        <w:rPr>
          <w:rFonts w:ascii="Calibri" w:hAnsi="Calibri" w:cs="Calibri"/>
          <w:b/>
          <w:bCs/>
          <w:sz w:val="22"/>
          <w:szCs w:val="22"/>
          <w:u w:val="single"/>
        </w:rPr>
        <w:t>MARAC T</w:t>
      </w:r>
      <w:r w:rsidRPr="00F042F0" w:rsidR="00F548C4">
        <w:rPr>
          <w:rFonts w:ascii="Calibri" w:hAnsi="Calibri" w:cs="Calibri"/>
          <w:b/>
          <w:bCs/>
          <w:sz w:val="22"/>
          <w:szCs w:val="22"/>
          <w:u w:val="single"/>
        </w:rPr>
        <w:t>ransfer</w:t>
      </w:r>
      <w:r w:rsidRPr="00F042F0" w:rsidR="00C2460C">
        <w:rPr>
          <w:rFonts w:ascii="Calibri" w:hAnsi="Calibri" w:cs="Calibri"/>
          <w:b/>
          <w:bCs/>
          <w:sz w:val="22"/>
          <w:szCs w:val="22"/>
          <w:u w:val="single"/>
        </w:rPr>
        <w:t xml:space="preserve"> R</w:t>
      </w:r>
      <w:r w:rsidRPr="00F042F0" w:rsidR="00267DBA">
        <w:rPr>
          <w:rFonts w:ascii="Calibri" w:hAnsi="Calibri" w:cs="Calibri"/>
          <w:b/>
          <w:bCs/>
          <w:sz w:val="22"/>
          <w:szCs w:val="22"/>
          <w:u w:val="single"/>
        </w:rPr>
        <w:t>eferral</w:t>
      </w:r>
      <w:r w:rsidRPr="00F042F0" w:rsidR="00F548C4">
        <w:rPr>
          <w:rFonts w:ascii="Calibri" w:hAnsi="Calibri" w:cs="Calibri"/>
          <w:b/>
          <w:bCs/>
          <w:sz w:val="22"/>
          <w:szCs w:val="22"/>
          <w:u w:val="single"/>
        </w:rPr>
        <w:t>s</w:t>
      </w:r>
    </w:p>
    <w:p w:rsidRPr="00F042F0" w:rsidR="00F548C4" w:rsidP="00247B30" w:rsidRDefault="00F548C4" w14:paraId="32F81950" w14:textId="77777777">
      <w:pPr>
        <w:jc w:val="both"/>
        <w:rPr>
          <w:rFonts w:ascii="Calibri" w:hAnsi="Calibri" w:cs="Calibri"/>
          <w:b/>
          <w:bCs/>
          <w:sz w:val="22"/>
          <w:szCs w:val="22"/>
          <w:u w:val="single"/>
        </w:rPr>
      </w:pPr>
    </w:p>
    <w:p w:rsidRPr="00F042F0" w:rsidR="00F548C4" w:rsidP="00247B30" w:rsidRDefault="00F548C4" w14:paraId="72EFCFE0" w14:textId="77777777">
      <w:pPr>
        <w:jc w:val="both"/>
        <w:rPr>
          <w:rFonts w:ascii="Calibri" w:hAnsi="Calibri" w:cs="Calibri"/>
          <w:b/>
          <w:bCs/>
          <w:sz w:val="22"/>
          <w:szCs w:val="22"/>
        </w:rPr>
      </w:pPr>
      <w:r w:rsidRPr="00F042F0">
        <w:rPr>
          <w:rFonts w:ascii="Calibri" w:hAnsi="Calibri" w:cs="Calibri"/>
          <w:b/>
          <w:bCs/>
          <w:sz w:val="22"/>
          <w:szCs w:val="22"/>
        </w:rPr>
        <w:t xml:space="preserve">Transfer </w:t>
      </w:r>
      <w:r w:rsidRPr="00326ADA">
        <w:rPr>
          <w:rFonts w:ascii="Calibri" w:hAnsi="Calibri" w:cs="Calibri"/>
          <w:b/>
          <w:bCs/>
          <w:sz w:val="22"/>
          <w:szCs w:val="22"/>
          <w:u w:val="single"/>
        </w:rPr>
        <w:t>Out</w:t>
      </w:r>
      <w:r w:rsidRPr="00F042F0">
        <w:rPr>
          <w:rFonts w:ascii="Calibri" w:hAnsi="Calibri" w:cs="Calibri"/>
          <w:b/>
          <w:bCs/>
          <w:sz w:val="22"/>
          <w:szCs w:val="22"/>
        </w:rPr>
        <w:t xml:space="preserve"> of Lincolnshire:</w:t>
      </w:r>
    </w:p>
    <w:bookmarkEnd w:id="43"/>
    <w:p w:rsidRPr="00F042F0" w:rsidR="00C2460C" w:rsidP="00247B30" w:rsidRDefault="00C2460C" w14:paraId="7506BEF4" w14:textId="77777777">
      <w:pPr>
        <w:jc w:val="both"/>
        <w:rPr>
          <w:rFonts w:ascii="Calibri" w:hAnsi="Calibri" w:cs="Calibri"/>
          <w:b/>
          <w:bCs/>
          <w:sz w:val="22"/>
          <w:szCs w:val="22"/>
        </w:rPr>
      </w:pPr>
    </w:p>
    <w:p w:rsidRPr="00F042F0" w:rsidR="00C2460C" w:rsidRDefault="00C2460C" w14:paraId="1ED89D24" w14:textId="77777777">
      <w:pPr>
        <w:pStyle w:val="BodyText2"/>
        <w:numPr>
          <w:ilvl w:val="0"/>
          <w:numId w:val="6"/>
        </w:numPr>
        <w:tabs>
          <w:tab w:val="left" w:pos="0"/>
        </w:tabs>
        <w:jc w:val="both"/>
        <w:rPr>
          <w:rFonts w:ascii="Calibri" w:hAnsi="Calibri" w:cs="Calibri"/>
          <w:color w:val="000000"/>
          <w:sz w:val="22"/>
          <w:szCs w:val="22"/>
        </w:rPr>
      </w:pPr>
      <w:r w:rsidRPr="00F042F0">
        <w:rPr>
          <w:rFonts w:ascii="Calibri" w:hAnsi="Calibri" w:cs="Calibri"/>
          <w:sz w:val="22"/>
          <w:szCs w:val="22"/>
        </w:rPr>
        <w:t xml:space="preserve">Where agency staff become aware of a case that requires a transfer out of the MARAC, to another area, they should immediately inform the </w:t>
      </w:r>
      <w:r w:rsidRPr="00F042F0" w:rsidR="00E74D30">
        <w:rPr>
          <w:rFonts w:ascii="Calibri" w:hAnsi="Calibri" w:cs="Calibri"/>
          <w:sz w:val="22"/>
          <w:szCs w:val="22"/>
        </w:rPr>
        <w:t>MARAC Administration Team</w:t>
      </w:r>
      <w:r w:rsidRPr="00F042F0" w:rsidR="00F548C4">
        <w:rPr>
          <w:rFonts w:ascii="Calibri" w:hAnsi="Calibri" w:cs="Calibri"/>
          <w:color w:val="000000"/>
          <w:sz w:val="22"/>
          <w:szCs w:val="22"/>
        </w:rPr>
        <w:t>.</w:t>
      </w:r>
    </w:p>
    <w:p w:rsidRPr="00F042F0" w:rsidR="00620A05" w:rsidRDefault="00620A05" w14:paraId="77112359" w14:textId="3BE5FCB4">
      <w:pPr>
        <w:pStyle w:val="BodyText2"/>
        <w:numPr>
          <w:ilvl w:val="0"/>
          <w:numId w:val="6"/>
        </w:numPr>
        <w:tabs>
          <w:tab w:val="left" w:pos="0"/>
        </w:tabs>
        <w:jc w:val="both"/>
        <w:rPr>
          <w:rFonts w:ascii="Calibri" w:hAnsi="Calibri" w:cs="Calibri"/>
          <w:color w:val="000000"/>
          <w:sz w:val="22"/>
          <w:szCs w:val="22"/>
        </w:rPr>
      </w:pPr>
      <w:r w:rsidRPr="00F042F0">
        <w:rPr>
          <w:rFonts w:ascii="Calibri" w:hAnsi="Calibri" w:cs="Calibri"/>
          <w:color w:val="000000"/>
          <w:sz w:val="22"/>
          <w:szCs w:val="22"/>
        </w:rPr>
        <w:t>The reason for transfer to another area should be made clear to abide by</w:t>
      </w:r>
      <w:r w:rsidRPr="00F042F0" w:rsidR="006A0D2B">
        <w:rPr>
          <w:rFonts w:ascii="Calibri" w:hAnsi="Calibri" w:cs="Calibri"/>
          <w:color w:val="000000"/>
          <w:sz w:val="22"/>
          <w:szCs w:val="22"/>
        </w:rPr>
        <w:t xml:space="preserve"> the</w:t>
      </w:r>
      <w:r w:rsidRPr="00F042F0">
        <w:rPr>
          <w:rFonts w:ascii="Calibri" w:hAnsi="Calibri" w:cs="Calibri"/>
          <w:color w:val="000000"/>
          <w:sz w:val="22"/>
          <w:szCs w:val="22"/>
        </w:rPr>
        <w:t xml:space="preserve"> </w:t>
      </w:r>
      <w:r w:rsidR="00C23C66">
        <w:rPr>
          <w:rFonts w:ascii="Calibri" w:hAnsi="Calibri" w:cs="Calibri"/>
          <w:color w:val="000000"/>
          <w:sz w:val="22"/>
          <w:szCs w:val="22"/>
        </w:rPr>
        <w:t xml:space="preserve">UK </w:t>
      </w:r>
      <w:r w:rsidRPr="00F042F0" w:rsidR="00476078">
        <w:rPr>
          <w:rFonts w:ascii="Calibri" w:hAnsi="Calibri" w:cs="Calibri"/>
          <w:color w:val="000000"/>
          <w:sz w:val="22"/>
          <w:szCs w:val="22"/>
        </w:rPr>
        <w:t>GDPR</w:t>
      </w:r>
      <w:r w:rsidRPr="00F042F0" w:rsidR="0048151D">
        <w:rPr>
          <w:rFonts w:ascii="Calibri" w:hAnsi="Calibri" w:cs="Calibri"/>
          <w:color w:val="000000"/>
          <w:sz w:val="22"/>
          <w:szCs w:val="22"/>
        </w:rPr>
        <w:t>.</w:t>
      </w:r>
    </w:p>
    <w:p w:rsidRPr="00F042F0" w:rsidR="00F548C4" w:rsidRDefault="00C2460C" w14:paraId="67861327" w14:textId="77777777">
      <w:pPr>
        <w:pStyle w:val="BodyText2"/>
        <w:numPr>
          <w:ilvl w:val="0"/>
          <w:numId w:val="6"/>
        </w:numPr>
        <w:tabs>
          <w:tab w:val="left" w:pos="0"/>
        </w:tabs>
        <w:jc w:val="both"/>
        <w:rPr>
          <w:rFonts w:ascii="Calibri" w:hAnsi="Calibri" w:cs="Calibri"/>
          <w:color w:val="000000"/>
          <w:sz w:val="22"/>
          <w:szCs w:val="22"/>
        </w:rPr>
      </w:pPr>
      <w:r w:rsidRPr="00F042F0">
        <w:rPr>
          <w:rFonts w:ascii="Calibri" w:hAnsi="Calibri" w:cs="Calibri"/>
          <w:color w:val="000000"/>
          <w:sz w:val="22"/>
          <w:szCs w:val="22"/>
        </w:rPr>
        <w:t xml:space="preserve">It is the responsibility of the </w:t>
      </w:r>
      <w:r w:rsidRPr="00F042F0" w:rsidR="00E74D30">
        <w:rPr>
          <w:rFonts w:ascii="Calibri" w:hAnsi="Calibri" w:cs="Calibri"/>
          <w:color w:val="000000"/>
          <w:sz w:val="22"/>
          <w:szCs w:val="22"/>
        </w:rPr>
        <w:t>MARAC Administration Team</w:t>
      </w:r>
      <w:r w:rsidRPr="00F042F0">
        <w:rPr>
          <w:rFonts w:ascii="Calibri" w:hAnsi="Calibri" w:cs="Calibri"/>
          <w:color w:val="000000"/>
          <w:sz w:val="22"/>
          <w:szCs w:val="22"/>
        </w:rPr>
        <w:t xml:space="preserve"> to ensure the transfer is made to the relevant MARAC. </w:t>
      </w:r>
      <w:r w:rsidRPr="00F042F0" w:rsidR="000175E2">
        <w:rPr>
          <w:rFonts w:ascii="Calibri" w:hAnsi="Calibri" w:cs="Calibri"/>
          <w:iCs/>
          <w:color w:val="000000"/>
          <w:sz w:val="22"/>
          <w:szCs w:val="22"/>
        </w:rPr>
        <w:t xml:space="preserve">(Contact details for all England and Wales MARACs are held </w:t>
      </w:r>
      <w:r w:rsidRPr="00F042F0" w:rsidR="00F81ED2">
        <w:rPr>
          <w:rFonts w:ascii="Calibri" w:hAnsi="Calibri" w:cs="Calibri"/>
          <w:iCs/>
          <w:color w:val="000000"/>
          <w:sz w:val="22"/>
          <w:szCs w:val="22"/>
        </w:rPr>
        <w:t xml:space="preserve">by </w:t>
      </w:r>
      <w:proofErr w:type="spellStart"/>
      <w:r w:rsidRPr="00F042F0" w:rsidR="00E74D30">
        <w:rPr>
          <w:rFonts w:ascii="Calibri" w:hAnsi="Calibri" w:cs="Calibri"/>
          <w:iCs/>
          <w:color w:val="000000"/>
          <w:sz w:val="22"/>
          <w:szCs w:val="22"/>
        </w:rPr>
        <w:t>SafeLives</w:t>
      </w:r>
      <w:proofErr w:type="spellEnd"/>
      <w:r w:rsidRPr="00F042F0" w:rsidR="000175E2">
        <w:rPr>
          <w:rFonts w:ascii="Calibri" w:hAnsi="Calibri" w:cs="Calibri"/>
          <w:iCs/>
          <w:color w:val="000000"/>
          <w:sz w:val="22"/>
          <w:szCs w:val="22"/>
        </w:rPr>
        <w:t>).</w:t>
      </w:r>
    </w:p>
    <w:p w:rsidRPr="00F042F0" w:rsidR="00C2460C" w:rsidRDefault="00F548C4" w14:paraId="1D99A8E5" w14:textId="77777777">
      <w:pPr>
        <w:pStyle w:val="BodyText2"/>
        <w:numPr>
          <w:ilvl w:val="0"/>
          <w:numId w:val="6"/>
        </w:numPr>
        <w:tabs>
          <w:tab w:val="left" w:pos="0"/>
        </w:tabs>
        <w:autoSpaceDE w:val="0"/>
        <w:autoSpaceDN w:val="0"/>
        <w:adjustRightInd w:val="0"/>
        <w:jc w:val="both"/>
        <w:rPr>
          <w:rFonts w:ascii="Calibri" w:hAnsi="Calibri" w:cs="Calibri"/>
          <w:iCs/>
          <w:color w:val="000000"/>
          <w:sz w:val="22"/>
          <w:szCs w:val="22"/>
        </w:rPr>
      </w:pPr>
      <w:r w:rsidRPr="00F042F0">
        <w:rPr>
          <w:rFonts w:ascii="Calibri" w:hAnsi="Calibri" w:cs="Calibri"/>
          <w:color w:val="000000"/>
          <w:sz w:val="22"/>
          <w:szCs w:val="22"/>
        </w:rPr>
        <w:lastRenderedPageBreak/>
        <w:t>However, it is also the responsibility of that agency to contact their counterpart in the new County to inform them of their involvement with that case, as not all transfers are heard at a MARAC if by moving the risk has been reduced.</w:t>
      </w:r>
    </w:p>
    <w:p w:rsidRPr="00F042F0" w:rsidR="00F548C4" w:rsidP="00F548C4" w:rsidRDefault="00F548C4" w14:paraId="2AF117FC" w14:textId="77777777">
      <w:pPr>
        <w:pStyle w:val="BodyText2"/>
        <w:tabs>
          <w:tab w:val="left" w:pos="0"/>
        </w:tabs>
        <w:autoSpaceDE w:val="0"/>
        <w:autoSpaceDN w:val="0"/>
        <w:adjustRightInd w:val="0"/>
        <w:ind w:left="360"/>
        <w:jc w:val="both"/>
        <w:rPr>
          <w:rFonts w:ascii="Calibri" w:hAnsi="Calibri" w:cs="Calibri"/>
          <w:iCs/>
          <w:color w:val="000000"/>
          <w:sz w:val="22"/>
          <w:szCs w:val="22"/>
        </w:rPr>
      </w:pPr>
    </w:p>
    <w:p w:rsidRPr="00F042F0" w:rsidR="00F548C4" w:rsidP="00F548C4" w:rsidRDefault="00F548C4" w14:paraId="7E31DA43" w14:textId="77777777">
      <w:pPr>
        <w:pStyle w:val="BodyText2"/>
        <w:tabs>
          <w:tab w:val="left" w:pos="0"/>
        </w:tabs>
        <w:jc w:val="both"/>
        <w:rPr>
          <w:rFonts w:ascii="Calibri" w:hAnsi="Calibri" w:cs="Calibri"/>
          <w:b/>
          <w:color w:val="000000"/>
          <w:sz w:val="22"/>
          <w:szCs w:val="22"/>
        </w:rPr>
      </w:pPr>
      <w:r w:rsidRPr="00F042F0">
        <w:rPr>
          <w:rFonts w:ascii="Calibri" w:hAnsi="Calibri" w:cs="Calibri"/>
          <w:b/>
          <w:color w:val="000000"/>
          <w:sz w:val="22"/>
          <w:szCs w:val="22"/>
        </w:rPr>
        <w:t xml:space="preserve">Transfers </w:t>
      </w:r>
      <w:r w:rsidRPr="00326ADA" w:rsidR="00326ADA">
        <w:rPr>
          <w:rFonts w:ascii="Calibri" w:hAnsi="Calibri" w:cs="Calibri"/>
          <w:b/>
          <w:color w:val="000000"/>
          <w:sz w:val="22"/>
          <w:szCs w:val="22"/>
          <w:u w:val="single"/>
        </w:rPr>
        <w:t>Into</w:t>
      </w:r>
      <w:r w:rsidRPr="00F042F0">
        <w:rPr>
          <w:rFonts w:ascii="Calibri" w:hAnsi="Calibri" w:cs="Calibri"/>
          <w:b/>
          <w:color w:val="000000"/>
          <w:sz w:val="22"/>
          <w:szCs w:val="22"/>
        </w:rPr>
        <w:t xml:space="preserve"> Lincolnshire:</w:t>
      </w:r>
    </w:p>
    <w:p w:rsidRPr="00F042F0" w:rsidR="00F548C4" w:rsidP="00F548C4" w:rsidRDefault="00F548C4" w14:paraId="598F33A0" w14:textId="77777777">
      <w:pPr>
        <w:pStyle w:val="BodyText2"/>
        <w:tabs>
          <w:tab w:val="left" w:pos="0"/>
        </w:tabs>
        <w:jc w:val="both"/>
        <w:rPr>
          <w:rFonts w:ascii="Calibri" w:hAnsi="Calibri" w:cs="Calibri"/>
          <w:color w:val="000000"/>
          <w:sz w:val="22"/>
          <w:szCs w:val="22"/>
        </w:rPr>
      </w:pPr>
    </w:p>
    <w:p w:rsidRPr="00F042F0" w:rsidR="00F548C4" w:rsidRDefault="00C2460C" w14:paraId="65BC618E" w14:textId="77777777">
      <w:pPr>
        <w:pStyle w:val="BodyText2"/>
        <w:numPr>
          <w:ilvl w:val="0"/>
          <w:numId w:val="6"/>
        </w:numPr>
        <w:tabs>
          <w:tab w:val="left" w:pos="0"/>
        </w:tabs>
        <w:jc w:val="both"/>
        <w:rPr>
          <w:rFonts w:ascii="Calibri" w:hAnsi="Calibri" w:cs="Calibri"/>
          <w:color w:val="000000"/>
          <w:sz w:val="22"/>
          <w:szCs w:val="22"/>
        </w:rPr>
      </w:pPr>
      <w:r w:rsidRPr="00F042F0">
        <w:rPr>
          <w:rFonts w:ascii="Calibri" w:hAnsi="Calibri" w:cs="Calibri"/>
          <w:color w:val="000000"/>
          <w:sz w:val="22"/>
          <w:szCs w:val="22"/>
        </w:rPr>
        <w:t xml:space="preserve">Referrals from another MARAC will be </w:t>
      </w:r>
      <w:r w:rsidRPr="00F042F0" w:rsidR="00F548C4">
        <w:rPr>
          <w:rFonts w:ascii="Calibri" w:hAnsi="Calibri" w:cs="Calibri"/>
          <w:color w:val="000000"/>
          <w:sz w:val="22"/>
          <w:szCs w:val="22"/>
        </w:rPr>
        <w:t xml:space="preserve">processed </w:t>
      </w:r>
      <w:r w:rsidRPr="00F042F0">
        <w:rPr>
          <w:rFonts w:ascii="Calibri" w:hAnsi="Calibri" w:cs="Calibri"/>
          <w:color w:val="000000"/>
          <w:sz w:val="22"/>
          <w:szCs w:val="22"/>
        </w:rPr>
        <w:t xml:space="preserve">in </w:t>
      </w:r>
      <w:proofErr w:type="gramStart"/>
      <w:r w:rsidRPr="00F042F0">
        <w:rPr>
          <w:rFonts w:ascii="Calibri" w:hAnsi="Calibri" w:cs="Calibri"/>
          <w:color w:val="000000"/>
          <w:sz w:val="22"/>
          <w:szCs w:val="22"/>
        </w:rPr>
        <w:t>exactly the same</w:t>
      </w:r>
      <w:proofErr w:type="gramEnd"/>
      <w:r w:rsidRPr="00F042F0">
        <w:rPr>
          <w:rFonts w:ascii="Calibri" w:hAnsi="Calibri" w:cs="Calibri"/>
          <w:color w:val="000000"/>
          <w:sz w:val="22"/>
          <w:szCs w:val="22"/>
        </w:rPr>
        <w:t xml:space="preserve"> way as l</w:t>
      </w:r>
      <w:r w:rsidRPr="00F042F0" w:rsidR="00F548C4">
        <w:rPr>
          <w:rFonts w:ascii="Calibri" w:hAnsi="Calibri" w:cs="Calibri"/>
          <w:color w:val="000000"/>
          <w:sz w:val="22"/>
          <w:szCs w:val="22"/>
        </w:rPr>
        <w:t xml:space="preserve">ocal referrals. </w:t>
      </w:r>
    </w:p>
    <w:p w:rsidRPr="00F042F0" w:rsidR="00F548C4" w:rsidRDefault="00F548C4" w14:paraId="06F77C07" w14:textId="77777777">
      <w:pPr>
        <w:pStyle w:val="BodyText2"/>
        <w:numPr>
          <w:ilvl w:val="0"/>
          <w:numId w:val="6"/>
        </w:numPr>
        <w:tabs>
          <w:tab w:val="left" w:pos="0"/>
        </w:tabs>
        <w:jc w:val="both"/>
        <w:rPr>
          <w:rFonts w:ascii="Calibri" w:hAnsi="Calibri" w:cs="Calibri"/>
          <w:color w:val="000000"/>
          <w:sz w:val="22"/>
          <w:szCs w:val="22"/>
        </w:rPr>
      </w:pPr>
      <w:r w:rsidRPr="00F042F0">
        <w:rPr>
          <w:rFonts w:ascii="Calibri" w:hAnsi="Calibri" w:cs="Calibri"/>
          <w:color w:val="000000"/>
          <w:sz w:val="22"/>
          <w:szCs w:val="22"/>
        </w:rPr>
        <w:t>The o</w:t>
      </w:r>
      <w:r w:rsidRPr="00F042F0" w:rsidR="00512903">
        <w:rPr>
          <w:rFonts w:ascii="Calibri" w:hAnsi="Calibri" w:cs="Calibri"/>
          <w:color w:val="000000"/>
          <w:sz w:val="22"/>
          <w:szCs w:val="22"/>
        </w:rPr>
        <w:t xml:space="preserve">ther area will be </w:t>
      </w:r>
      <w:r w:rsidRPr="00F042F0">
        <w:rPr>
          <w:rFonts w:ascii="Calibri" w:hAnsi="Calibri" w:cs="Calibri"/>
          <w:color w:val="000000"/>
          <w:sz w:val="22"/>
          <w:szCs w:val="22"/>
        </w:rPr>
        <w:t xml:space="preserve">asked by the MARAC Admin Team </w:t>
      </w:r>
      <w:r w:rsidRPr="00F042F0" w:rsidR="00512903">
        <w:rPr>
          <w:rFonts w:ascii="Calibri" w:hAnsi="Calibri" w:cs="Calibri"/>
          <w:color w:val="000000"/>
          <w:sz w:val="22"/>
          <w:szCs w:val="22"/>
        </w:rPr>
        <w:t>to complete the Lincolnshire MARAC paperwork</w:t>
      </w:r>
      <w:r w:rsidRPr="00F042F0" w:rsidR="00E5111C">
        <w:rPr>
          <w:rFonts w:ascii="Calibri" w:hAnsi="Calibri" w:cs="Calibri"/>
          <w:color w:val="000000"/>
          <w:sz w:val="22"/>
          <w:szCs w:val="22"/>
        </w:rPr>
        <w:t xml:space="preserve"> [where possible]</w:t>
      </w:r>
      <w:r w:rsidRPr="00F042F0" w:rsidR="00512903">
        <w:rPr>
          <w:rFonts w:ascii="Calibri" w:hAnsi="Calibri" w:cs="Calibri"/>
          <w:color w:val="000000"/>
          <w:sz w:val="22"/>
          <w:szCs w:val="22"/>
        </w:rPr>
        <w:t xml:space="preserve"> to enable the partnership to be clear about the reason for the r</w:t>
      </w:r>
      <w:r w:rsidRPr="00F042F0">
        <w:rPr>
          <w:rFonts w:ascii="Calibri" w:hAnsi="Calibri" w:cs="Calibri"/>
          <w:color w:val="000000"/>
          <w:sz w:val="22"/>
          <w:szCs w:val="22"/>
        </w:rPr>
        <w:t>eferral and the current risks.</w:t>
      </w:r>
    </w:p>
    <w:p w:rsidRPr="00F042F0" w:rsidR="00F548C4" w:rsidRDefault="00F548C4" w14:paraId="5F5DBA2F" w14:textId="77777777">
      <w:pPr>
        <w:pStyle w:val="BodyText2"/>
        <w:numPr>
          <w:ilvl w:val="0"/>
          <w:numId w:val="6"/>
        </w:numPr>
        <w:tabs>
          <w:tab w:val="left" w:pos="0"/>
        </w:tabs>
        <w:jc w:val="both"/>
        <w:rPr>
          <w:rFonts w:ascii="Calibri" w:hAnsi="Calibri" w:cs="Calibri"/>
          <w:color w:val="000000"/>
          <w:sz w:val="22"/>
          <w:szCs w:val="22"/>
        </w:rPr>
      </w:pPr>
      <w:r w:rsidRPr="00F042F0">
        <w:rPr>
          <w:rFonts w:ascii="Calibri" w:hAnsi="Calibri" w:cs="Calibri"/>
          <w:color w:val="000000"/>
          <w:sz w:val="22"/>
          <w:szCs w:val="22"/>
        </w:rPr>
        <w:t xml:space="preserve">The referrals will be placed on the next available </w:t>
      </w:r>
      <w:proofErr w:type="gramStart"/>
      <w:r w:rsidRPr="00F042F0">
        <w:rPr>
          <w:rFonts w:ascii="Calibri" w:hAnsi="Calibri" w:cs="Calibri"/>
          <w:color w:val="000000"/>
          <w:sz w:val="22"/>
          <w:szCs w:val="22"/>
        </w:rPr>
        <w:t>agenda</w:t>
      </w:r>
      <w:proofErr w:type="gramEnd"/>
    </w:p>
    <w:p w:rsidRPr="00F042F0" w:rsidR="00F548C4" w:rsidRDefault="00F548C4" w14:paraId="29BC8C45" w14:textId="77777777">
      <w:pPr>
        <w:pStyle w:val="BodyText2"/>
        <w:numPr>
          <w:ilvl w:val="0"/>
          <w:numId w:val="6"/>
        </w:numPr>
        <w:tabs>
          <w:tab w:val="left" w:pos="0"/>
        </w:tabs>
        <w:jc w:val="both"/>
        <w:rPr>
          <w:rFonts w:ascii="Calibri" w:hAnsi="Calibri" w:cs="Calibri"/>
          <w:color w:val="000000"/>
          <w:sz w:val="22"/>
          <w:szCs w:val="22"/>
        </w:rPr>
      </w:pPr>
      <w:r w:rsidRPr="00F042F0">
        <w:rPr>
          <w:rFonts w:ascii="Calibri" w:hAnsi="Calibri" w:cs="Calibri"/>
          <w:color w:val="000000"/>
          <w:sz w:val="22"/>
          <w:szCs w:val="22"/>
        </w:rPr>
        <w:t xml:space="preserve">The other MARAC/Agency will be asked to attend our MARAC via MS Teams to present the case, otherwise the MARAC Admin Team will present the case. </w:t>
      </w:r>
    </w:p>
    <w:p w:rsidRPr="00F042F0" w:rsidR="00703BA5" w:rsidRDefault="00703BA5" w14:paraId="415DFBD2" w14:textId="77777777">
      <w:pPr>
        <w:pStyle w:val="BodyText2"/>
        <w:numPr>
          <w:ilvl w:val="0"/>
          <w:numId w:val="6"/>
        </w:numPr>
        <w:tabs>
          <w:tab w:val="left" w:pos="0"/>
        </w:tabs>
        <w:jc w:val="both"/>
        <w:rPr>
          <w:rFonts w:ascii="Calibri" w:hAnsi="Calibri" w:cs="Calibri"/>
          <w:color w:val="000000"/>
          <w:sz w:val="22"/>
          <w:szCs w:val="22"/>
        </w:rPr>
      </w:pPr>
      <w:r w:rsidRPr="00F042F0">
        <w:rPr>
          <w:rFonts w:ascii="Calibri" w:hAnsi="Calibri" w:cs="Calibri"/>
          <w:color w:val="000000"/>
          <w:sz w:val="22"/>
          <w:szCs w:val="22"/>
        </w:rPr>
        <w:t>If  an agency are working with a client and the client  discloses that they have been heard in the last 12 months at MARAC in another County, as part of your normal safeguarding procedures it is best practice to request a MARAC Transfer from that County’s MARAC to Lincolnshire MARAC and reach out to your counterpart in the other County to gain information to support the client, as they are still classed at High risk of abuse in the other county and we are aware from research and domestic homicide reviews that the abuser may follow them.</w:t>
      </w:r>
    </w:p>
    <w:p w:rsidRPr="00F042F0" w:rsidR="006E03FC" w:rsidP="00247B30" w:rsidRDefault="006E03FC" w14:paraId="4D928F70" w14:textId="77777777">
      <w:pPr>
        <w:jc w:val="both"/>
        <w:rPr>
          <w:rFonts w:ascii="Calibri" w:hAnsi="Calibri" w:cs="Calibri"/>
          <w:sz w:val="22"/>
          <w:szCs w:val="22"/>
        </w:rPr>
      </w:pPr>
    </w:p>
    <w:p w:rsidRPr="00F042F0" w:rsidR="00C2460C" w:rsidP="00247B30" w:rsidRDefault="00EA1DAF" w14:paraId="0A95A7F6" w14:textId="77777777">
      <w:pPr>
        <w:jc w:val="both"/>
        <w:rPr>
          <w:rFonts w:ascii="Calibri" w:hAnsi="Calibri" w:cs="Calibri"/>
          <w:b/>
          <w:bCs/>
          <w:sz w:val="22"/>
          <w:szCs w:val="22"/>
          <w:u w:val="single"/>
        </w:rPr>
      </w:pPr>
      <w:bookmarkStart w:name="Emergency" w:id="44"/>
      <w:r w:rsidRPr="00F042F0">
        <w:rPr>
          <w:rFonts w:ascii="Calibri" w:hAnsi="Calibri" w:cs="Calibri"/>
          <w:b/>
          <w:bCs/>
          <w:sz w:val="22"/>
          <w:szCs w:val="22"/>
          <w:u w:val="single"/>
        </w:rPr>
        <w:t xml:space="preserve">10. </w:t>
      </w:r>
      <w:r w:rsidRPr="00F042F0" w:rsidR="00267DBA">
        <w:rPr>
          <w:rFonts w:ascii="Calibri" w:hAnsi="Calibri" w:cs="Calibri"/>
          <w:b/>
          <w:bCs/>
          <w:sz w:val="22"/>
          <w:szCs w:val="22"/>
          <w:u w:val="single"/>
        </w:rPr>
        <w:t>Emergency</w:t>
      </w:r>
      <w:r w:rsidRPr="00F042F0" w:rsidR="00C2460C">
        <w:rPr>
          <w:rFonts w:ascii="Calibri" w:hAnsi="Calibri" w:cs="Calibri"/>
          <w:b/>
          <w:bCs/>
          <w:sz w:val="22"/>
          <w:szCs w:val="22"/>
          <w:u w:val="single"/>
        </w:rPr>
        <w:t xml:space="preserve"> MARACs</w:t>
      </w:r>
    </w:p>
    <w:bookmarkEnd w:id="44"/>
    <w:p w:rsidRPr="00F042F0" w:rsidR="00C2460C" w:rsidP="00247B30" w:rsidRDefault="00C2460C" w14:paraId="2A594DE7" w14:textId="77777777">
      <w:pPr>
        <w:jc w:val="both"/>
        <w:rPr>
          <w:rFonts w:ascii="Calibri" w:hAnsi="Calibri" w:cs="Calibri"/>
          <w:b/>
          <w:bCs/>
          <w:sz w:val="22"/>
          <w:szCs w:val="22"/>
        </w:rPr>
      </w:pPr>
    </w:p>
    <w:p w:rsidRPr="00F042F0" w:rsidR="007D374B" w:rsidP="00247B30" w:rsidRDefault="007D374B" w14:paraId="3F0E5FF9" w14:textId="77777777">
      <w:pPr>
        <w:rPr>
          <w:rFonts w:ascii="Calibri" w:hAnsi="Calibri" w:eastAsia="Calibri" w:cs="Calibri"/>
          <w:sz w:val="22"/>
          <w:szCs w:val="22"/>
        </w:rPr>
      </w:pPr>
      <w:r w:rsidRPr="00F042F0">
        <w:rPr>
          <w:rFonts w:ascii="Calibri" w:hAnsi="Calibri" w:eastAsia="Calibri" w:cs="Calibri"/>
          <w:sz w:val="22"/>
          <w:szCs w:val="22"/>
        </w:rPr>
        <w:t>An Emergency MARAC (EM) should be an exceptional event.  It is only called when serious risk of harm to the victim is so imminent that statutory agencies have a duty of care to act at once, rather than waiting for the next MARAC. Also, if there is no robust safety plan already in place where agencies are working with the victim, or the safety plan is no longer working and there is an imminent risk to life.</w:t>
      </w:r>
    </w:p>
    <w:p w:rsidRPr="00F042F0" w:rsidR="007D374B" w:rsidRDefault="007D374B" w14:paraId="2584B11F" w14:textId="77777777">
      <w:pPr>
        <w:numPr>
          <w:ilvl w:val="0"/>
          <w:numId w:val="33"/>
        </w:numPr>
        <w:spacing w:after="200"/>
        <w:contextualSpacing/>
        <w:rPr>
          <w:rFonts w:ascii="Calibri" w:hAnsi="Calibri" w:eastAsia="Calibri" w:cs="Calibri"/>
          <w:sz w:val="22"/>
          <w:szCs w:val="22"/>
        </w:rPr>
      </w:pPr>
      <w:r w:rsidRPr="00F042F0">
        <w:rPr>
          <w:rFonts w:ascii="Calibri" w:hAnsi="Calibri" w:eastAsia="Calibri" w:cs="Calibri"/>
          <w:sz w:val="22"/>
          <w:szCs w:val="22"/>
        </w:rPr>
        <w:t xml:space="preserve">In the first instance the referrer must liaise with their </w:t>
      </w:r>
      <w:proofErr w:type="gramStart"/>
      <w:r w:rsidRPr="00F042F0">
        <w:rPr>
          <w:rFonts w:ascii="Calibri" w:hAnsi="Calibri" w:eastAsia="Calibri" w:cs="Calibri"/>
          <w:sz w:val="22"/>
          <w:szCs w:val="22"/>
        </w:rPr>
        <w:t>Manager</w:t>
      </w:r>
      <w:proofErr w:type="gramEnd"/>
      <w:r w:rsidRPr="00F042F0">
        <w:rPr>
          <w:rFonts w:ascii="Calibri" w:hAnsi="Calibri" w:eastAsia="Calibri" w:cs="Calibri"/>
          <w:sz w:val="22"/>
          <w:szCs w:val="22"/>
        </w:rPr>
        <w:t xml:space="preserve"> and their agency MARAC representative about the need for the emergency MARAC, with consideration being given to the risk and whether the risk of serious harm is imminent.  Only once a victim is assessed as High Risk and the risk of harm is so imminent that statutory agencies have a duty of care to act at once, rather than waiting for the next MARAC should the emergency referral be made. Agencies should also consider, if there is already </w:t>
      </w:r>
      <w:proofErr w:type="gramStart"/>
      <w:r w:rsidRPr="00F042F0">
        <w:rPr>
          <w:rFonts w:ascii="Calibri" w:hAnsi="Calibri" w:eastAsia="Calibri" w:cs="Calibri"/>
          <w:sz w:val="22"/>
          <w:szCs w:val="22"/>
        </w:rPr>
        <w:t>a number of</w:t>
      </w:r>
      <w:proofErr w:type="gramEnd"/>
      <w:r w:rsidRPr="00F042F0">
        <w:rPr>
          <w:rFonts w:ascii="Calibri" w:hAnsi="Calibri" w:eastAsia="Calibri" w:cs="Calibri"/>
          <w:sz w:val="22"/>
          <w:szCs w:val="22"/>
        </w:rPr>
        <w:t xml:space="preserve"> services involved and a robust safety plan in place where information can be shared with those involved at that point. If this cannot be done and it is felt that the only </w:t>
      </w:r>
      <w:proofErr w:type="gramStart"/>
      <w:r w:rsidRPr="00F042F0">
        <w:rPr>
          <w:rFonts w:ascii="Calibri" w:hAnsi="Calibri" w:eastAsia="Calibri" w:cs="Calibri"/>
          <w:sz w:val="22"/>
          <w:szCs w:val="22"/>
        </w:rPr>
        <w:t>way</w:t>
      </w:r>
      <w:proofErr w:type="gramEnd"/>
      <w:r w:rsidRPr="00F042F0">
        <w:rPr>
          <w:rFonts w:ascii="Calibri" w:hAnsi="Calibri" w:eastAsia="Calibri" w:cs="Calibri"/>
          <w:sz w:val="22"/>
          <w:szCs w:val="22"/>
        </w:rPr>
        <w:t xml:space="preserve"> they can safeguard a victim appropriately is through an Emergency MARAC, the MARAC rep needs to sign this off.</w:t>
      </w:r>
    </w:p>
    <w:p w:rsidRPr="00F042F0" w:rsidR="007D374B" w:rsidRDefault="007D374B" w14:paraId="6E8BA7AF" w14:textId="77777777">
      <w:pPr>
        <w:numPr>
          <w:ilvl w:val="0"/>
          <w:numId w:val="33"/>
        </w:numPr>
        <w:spacing w:after="200"/>
        <w:contextualSpacing/>
        <w:rPr>
          <w:rFonts w:ascii="Calibri" w:hAnsi="Calibri" w:eastAsia="Calibri" w:cs="Calibri"/>
          <w:sz w:val="22"/>
          <w:szCs w:val="22"/>
        </w:rPr>
      </w:pPr>
      <w:r w:rsidRPr="00F042F0">
        <w:rPr>
          <w:rFonts w:ascii="Calibri" w:hAnsi="Calibri" w:eastAsia="Calibri" w:cs="Calibri"/>
          <w:sz w:val="22"/>
          <w:szCs w:val="22"/>
        </w:rPr>
        <w:t xml:space="preserve">The referring agency will inform the MARAC Administration Team initially by telephone. </w:t>
      </w:r>
    </w:p>
    <w:p w:rsidRPr="00F042F0" w:rsidR="007D374B" w:rsidRDefault="007D374B" w14:paraId="7EACD1F7" w14:textId="77777777">
      <w:pPr>
        <w:numPr>
          <w:ilvl w:val="0"/>
          <w:numId w:val="33"/>
        </w:numPr>
        <w:spacing w:after="200"/>
        <w:contextualSpacing/>
        <w:rPr>
          <w:rFonts w:ascii="Calibri" w:hAnsi="Calibri" w:eastAsia="Calibri" w:cs="Calibri"/>
          <w:sz w:val="22"/>
          <w:szCs w:val="22"/>
        </w:rPr>
      </w:pPr>
      <w:r w:rsidRPr="00F042F0">
        <w:rPr>
          <w:rFonts w:ascii="Calibri" w:hAnsi="Calibri" w:eastAsia="Calibri" w:cs="Calibri"/>
          <w:sz w:val="22"/>
          <w:szCs w:val="22"/>
        </w:rPr>
        <w:t xml:space="preserve">For each Emergency MARAC request it will be reviewed/assessed by the Domestic Abuse </w:t>
      </w:r>
      <w:r w:rsidR="00433CF6">
        <w:rPr>
          <w:rFonts w:ascii="Calibri" w:hAnsi="Calibri" w:eastAsia="Calibri" w:cs="Calibri"/>
          <w:sz w:val="22"/>
          <w:szCs w:val="22"/>
        </w:rPr>
        <w:t>Operational Lead</w:t>
      </w:r>
      <w:r w:rsidR="00801E63">
        <w:rPr>
          <w:rFonts w:ascii="Calibri" w:hAnsi="Calibri" w:eastAsia="Calibri" w:cs="Calibri"/>
          <w:sz w:val="22"/>
          <w:szCs w:val="22"/>
        </w:rPr>
        <w:t xml:space="preserve"> or Domestic Abuse Business Manager</w:t>
      </w:r>
      <w:r w:rsidRPr="00F042F0" w:rsidR="00433CF6">
        <w:rPr>
          <w:rFonts w:ascii="Calibri" w:hAnsi="Calibri" w:eastAsia="Calibri" w:cs="Calibri"/>
          <w:sz w:val="22"/>
          <w:szCs w:val="22"/>
        </w:rPr>
        <w:t xml:space="preserve"> </w:t>
      </w:r>
      <w:r w:rsidRPr="00F042F0">
        <w:rPr>
          <w:rFonts w:ascii="Calibri" w:hAnsi="Calibri" w:eastAsia="Calibri" w:cs="Calibri"/>
          <w:sz w:val="22"/>
          <w:szCs w:val="22"/>
        </w:rPr>
        <w:t xml:space="preserve">(and if required with the assistance of </w:t>
      </w:r>
      <w:r w:rsidR="00433CF6">
        <w:rPr>
          <w:rFonts w:ascii="Calibri" w:hAnsi="Calibri" w:eastAsia="Calibri" w:cs="Calibri"/>
          <w:sz w:val="22"/>
          <w:szCs w:val="22"/>
        </w:rPr>
        <w:t xml:space="preserve">up to </w:t>
      </w:r>
      <w:r w:rsidRPr="00F042F0">
        <w:rPr>
          <w:rFonts w:ascii="Calibri" w:hAnsi="Calibri" w:eastAsia="Calibri" w:cs="Calibri"/>
          <w:sz w:val="22"/>
          <w:szCs w:val="22"/>
        </w:rPr>
        <w:t xml:space="preserve">three MARAC Chairs) to ensure the case warrants an immediate multi-agency discussion. </w:t>
      </w:r>
    </w:p>
    <w:p w:rsidRPr="00F042F0" w:rsidR="007D374B" w:rsidRDefault="007D374B" w14:paraId="46FFF86D" w14:textId="77777777">
      <w:pPr>
        <w:numPr>
          <w:ilvl w:val="0"/>
          <w:numId w:val="33"/>
        </w:numPr>
        <w:spacing w:after="200"/>
        <w:contextualSpacing/>
        <w:rPr>
          <w:rFonts w:ascii="Calibri" w:hAnsi="Calibri" w:eastAsia="Calibri" w:cs="Calibri"/>
          <w:sz w:val="22"/>
          <w:szCs w:val="22"/>
        </w:rPr>
      </w:pPr>
      <w:r w:rsidRPr="00F042F0">
        <w:rPr>
          <w:rFonts w:ascii="Calibri" w:hAnsi="Calibri" w:eastAsia="Calibri" w:cs="Calibri"/>
          <w:sz w:val="22"/>
          <w:szCs w:val="22"/>
        </w:rPr>
        <w:t xml:space="preserve">Once it has been reviewed and agreed to be listed as an Emergency MARAC, the MARAC administration team will take steps to ensure that a meeting is called within 72 hours. </w:t>
      </w:r>
    </w:p>
    <w:p w:rsidRPr="00F042F0" w:rsidR="007D374B" w:rsidRDefault="007D374B" w14:paraId="64EA45A3" w14:textId="77777777">
      <w:pPr>
        <w:numPr>
          <w:ilvl w:val="0"/>
          <w:numId w:val="33"/>
        </w:numPr>
        <w:spacing w:after="200"/>
        <w:contextualSpacing/>
        <w:rPr>
          <w:rFonts w:ascii="Calibri" w:hAnsi="Calibri" w:eastAsia="Calibri" w:cs="Calibri"/>
          <w:sz w:val="22"/>
          <w:szCs w:val="22"/>
        </w:rPr>
      </w:pPr>
      <w:r w:rsidRPr="00F042F0">
        <w:rPr>
          <w:rFonts w:ascii="Calibri" w:hAnsi="Calibri" w:eastAsia="Calibri" w:cs="Calibri"/>
          <w:sz w:val="22"/>
          <w:szCs w:val="22"/>
        </w:rPr>
        <w:t>The referring agency must attend to ensure that the details presented are accurate.</w:t>
      </w:r>
    </w:p>
    <w:p w:rsidRPr="00F042F0" w:rsidR="007D374B" w:rsidRDefault="007D374B" w14:paraId="0A7E6877" w14:textId="77777777">
      <w:pPr>
        <w:numPr>
          <w:ilvl w:val="0"/>
          <w:numId w:val="33"/>
        </w:numPr>
        <w:spacing w:after="200"/>
        <w:contextualSpacing/>
        <w:rPr>
          <w:rFonts w:ascii="Calibri" w:hAnsi="Calibri" w:eastAsia="Calibri" w:cs="Calibri"/>
          <w:sz w:val="22"/>
          <w:szCs w:val="22"/>
        </w:rPr>
      </w:pPr>
      <w:r w:rsidRPr="00F042F0">
        <w:rPr>
          <w:rFonts w:ascii="Calibri" w:hAnsi="Calibri" w:eastAsia="Calibri" w:cs="Calibri"/>
          <w:sz w:val="22"/>
          <w:szCs w:val="22"/>
        </w:rPr>
        <w:t xml:space="preserve">The meeting may be conducted by </w:t>
      </w:r>
      <w:r w:rsidR="00461A8D">
        <w:rPr>
          <w:rFonts w:ascii="Calibri" w:hAnsi="Calibri" w:eastAsia="Calibri" w:cs="Calibri"/>
          <w:sz w:val="22"/>
          <w:szCs w:val="22"/>
        </w:rPr>
        <w:t xml:space="preserve">Microsoft Teams </w:t>
      </w:r>
      <w:r w:rsidRPr="00F042F0">
        <w:rPr>
          <w:rFonts w:ascii="Calibri" w:hAnsi="Calibri" w:eastAsia="Calibri" w:cs="Calibri"/>
          <w:sz w:val="22"/>
          <w:szCs w:val="22"/>
        </w:rPr>
        <w:t>to ensure all partners are represented</w:t>
      </w:r>
      <w:r w:rsidR="00A20A4B">
        <w:rPr>
          <w:rFonts w:ascii="Calibri" w:hAnsi="Calibri" w:eastAsia="Calibri" w:cs="Calibri"/>
          <w:sz w:val="22"/>
          <w:szCs w:val="22"/>
        </w:rPr>
        <w:t xml:space="preserve">, if this enables the timeframe of 72 hours to be achieved, otherwise it will be added onto the end of next available MARAC meeting within the </w:t>
      </w:r>
      <w:proofErr w:type="gramStart"/>
      <w:r w:rsidR="00A20A4B">
        <w:rPr>
          <w:rFonts w:ascii="Calibri" w:hAnsi="Calibri" w:eastAsia="Calibri" w:cs="Calibri"/>
          <w:sz w:val="22"/>
          <w:szCs w:val="22"/>
        </w:rPr>
        <w:t>72 hour</w:t>
      </w:r>
      <w:proofErr w:type="gramEnd"/>
      <w:r w:rsidR="00A20A4B">
        <w:rPr>
          <w:rFonts w:ascii="Calibri" w:hAnsi="Calibri" w:eastAsia="Calibri" w:cs="Calibri"/>
          <w:sz w:val="22"/>
          <w:szCs w:val="22"/>
        </w:rPr>
        <w:t xml:space="preserve"> timeframe</w:t>
      </w:r>
      <w:r w:rsidRPr="00F042F0">
        <w:rPr>
          <w:rFonts w:ascii="Calibri" w:hAnsi="Calibri" w:eastAsia="Calibri" w:cs="Calibri"/>
          <w:sz w:val="22"/>
          <w:szCs w:val="22"/>
        </w:rPr>
        <w:t>.</w:t>
      </w:r>
    </w:p>
    <w:p w:rsidRPr="00F042F0" w:rsidR="007D374B" w:rsidRDefault="007D374B" w14:paraId="2E7A6670" w14:textId="77777777">
      <w:pPr>
        <w:numPr>
          <w:ilvl w:val="0"/>
          <w:numId w:val="33"/>
        </w:numPr>
        <w:spacing w:after="200"/>
        <w:contextualSpacing/>
        <w:rPr>
          <w:rFonts w:ascii="Calibri" w:hAnsi="Calibri" w:eastAsia="Calibri" w:cs="Calibri"/>
          <w:sz w:val="22"/>
          <w:szCs w:val="22"/>
        </w:rPr>
      </w:pPr>
      <w:r w:rsidRPr="00F042F0">
        <w:rPr>
          <w:rFonts w:ascii="Calibri" w:hAnsi="Calibri" w:eastAsia="Calibri" w:cs="Calibri"/>
          <w:sz w:val="22"/>
          <w:szCs w:val="22"/>
        </w:rPr>
        <w:t>All agencies must make every effort to participate or if unable to do so, provide information.</w:t>
      </w:r>
    </w:p>
    <w:p w:rsidRPr="00F042F0" w:rsidR="007D374B" w:rsidRDefault="007D374B" w14:paraId="28B89BEC" w14:textId="77777777">
      <w:pPr>
        <w:numPr>
          <w:ilvl w:val="0"/>
          <w:numId w:val="33"/>
        </w:numPr>
        <w:spacing w:after="200"/>
        <w:contextualSpacing/>
        <w:rPr>
          <w:rFonts w:ascii="Calibri" w:hAnsi="Calibri" w:eastAsia="Calibri" w:cs="Calibri"/>
          <w:sz w:val="22"/>
          <w:szCs w:val="22"/>
        </w:rPr>
      </w:pPr>
      <w:r w:rsidRPr="00F042F0">
        <w:rPr>
          <w:rFonts w:ascii="Calibri" w:hAnsi="Calibri" w:eastAsia="Calibri" w:cs="Calibri"/>
          <w:sz w:val="22"/>
          <w:szCs w:val="22"/>
        </w:rPr>
        <w:t>The meeting should last no longer than 30 minutes unless there are exceptional circumstances.</w:t>
      </w:r>
    </w:p>
    <w:p w:rsidRPr="00F042F0" w:rsidR="007D374B" w:rsidRDefault="007D374B" w14:paraId="4D428047" w14:textId="77777777">
      <w:pPr>
        <w:numPr>
          <w:ilvl w:val="0"/>
          <w:numId w:val="33"/>
        </w:numPr>
        <w:spacing w:after="200"/>
        <w:contextualSpacing/>
        <w:rPr>
          <w:rFonts w:ascii="Calibri" w:hAnsi="Calibri" w:eastAsia="Calibri" w:cs="Calibri"/>
          <w:sz w:val="22"/>
          <w:szCs w:val="22"/>
        </w:rPr>
      </w:pPr>
      <w:r w:rsidRPr="00F042F0">
        <w:rPr>
          <w:rFonts w:ascii="Calibri" w:hAnsi="Calibri" w:eastAsia="Calibri" w:cs="Calibri"/>
          <w:sz w:val="22"/>
          <w:szCs w:val="22"/>
        </w:rPr>
        <w:lastRenderedPageBreak/>
        <w:t>Urgent actions must be executed immediately.</w:t>
      </w:r>
    </w:p>
    <w:p w:rsidRPr="00F042F0" w:rsidR="007D374B" w:rsidRDefault="007D374B" w14:paraId="0B4011F1" w14:textId="77777777">
      <w:pPr>
        <w:numPr>
          <w:ilvl w:val="0"/>
          <w:numId w:val="33"/>
        </w:numPr>
        <w:spacing w:after="200"/>
        <w:contextualSpacing/>
        <w:rPr>
          <w:rFonts w:ascii="Calibri" w:hAnsi="Calibri" w:eastAsia="Calibri" w:cs="Calibri"/>
          <w:sz w:val="22"/>
          <w:szCs w:val="22"/>
        </w:rPr>
      </w:pPr>
      <w:r w:rsidRPr="00F042F0">
        <w:rPr>
          <w:rFonts w:ascii="Calibri" w:hAnsi="Calibri" w:eastAsia="Calibri" w:cs="Calibri"/>
          <w:sz w:val="22"/>
          <w:szCs w:val="22"/>
        </w:rPr>
        <w:t>MODUS must be updated as per normal process.</w:t>
      </w:r>
    </w:p>
    <w:p w:rsidRPr="00F042F0" w:rsidR="009066B8" w:rsidP="00247B30" w:rsidRDefault="009066B8" w14:paraId="33FCFE7A" w14:textId="77777777">
      <w:pPr>
        <w:jc w:val="both"/>
        <w:rPr>
          <w:rFonts w:ascii="Calibri" w:hAnsi="Calibri" w:cs="Calibri"/>
          <w:b/>
          <w:bCs/>
          <w:sz w:val="22"/>
          <w:szCs w:val="22"/>
          <w:u w:val="single"/>
        </w:rPr>
      </w:pPr>
    </w:p>
    <w:p w:rsidRPr="00F042F0" w:rsidR="007028C2" w:rsidP="00247B30" w:rsidRDefault="00EA1DAF" w14:paraId="0BBB6371" w14:textId="77777777">
      <w:pPr>
        <w:jc w:val="both"/>
        <w:rPr>
          <w:rFonts w:ascii="Calibri" w:hAnsi="Calibri" w:cs="Calibri"/>
          <w:b/>
          <w:bCs/>
          <w:sz w:val="22"/>
          <w:szCs w:val="22"/>
          <w:u w:val="single"/>
        </w:rPr>
      </w:pPr>
      <w:r w:rsidRPr="00F042F0">
        <w:rPr>
          <w:rFonts w:ascii="Calibri" w:hAnsi="Calibri" w:cs="Calibri"/>
          <w:b/>
          <w:bCs/>
          <w:sz w:val="22"/>
          <w:szCs w:val="22"/>
          <w:u w:val="single"/>
        </w:rPr>
        <w:t>11</w:t>
      </w:r>
      <w:r w:rsidRPr="00F042F0" w:rsidR="00302BC6">
        <w:rPr>
          <w:rFonts w:ascii="Calibri" w:hAnsi="Calibri" w:cs="Calibri"/>
          <w:b/>
          <w:bCs/>
          <w:sz w:val="22"/>
          <w:szCs w:val="22"/>
          <w:u w:val="single"/>
        </w:rPr>
        <w:t xml:space="preserve">. </w:t>
      </w:r>
      <w:bookmarkStart w:name="MAPPA" w:id="45"/>
      <w:bookmarkStart w:name="OtherForums" w:id="46"/>
      <w:r w:rsidRPr="00F042F0" w:rsidR="00D9651C">
        <w:rPr>
          <w:rFonts w:ascii="Calibri" w:hAnsi="Calibri" w:cs="Calibri"/>
          <w:b/>
          <w:bCs/>
          <w:sz w:val="22"/>
          <w:szCs w:val="22"/>
          <w:u w:val="single"/>
        </w:rPr>
        <w:t xml:space="preserve">Other </w:t>
      </w:r>
      <w:bookmarkEnd w:id="45"/>
      <w:bookmarkEnd w:id="46"/>
      <w:r w:rsidRPr="00F042F0" w:rsidR="007028C2">
        <w:rPr>
          <w:rFonts w:ascii="Calibri" w:hAnsi="Calibri" w:cs="Calibri"/>
          <w:b/>
          <w:bCs/>
          <w:sz w:val="22"/>
          <w:szCs w:val="22"/>
          <w:u w:val="single"/>
        </w:rPr>
        <w:t>Multi Agency Forums and how they work with MARAC</w:t>
      </w:r>
    </w:p>
    <w:p w:rsidRPr="00F042F0" w:rsidR="007028C2" w:rsidP="00247B30" w:rsidRDefault="007028C2" w14:paraId="2EE2A6B7" w14:textId="77777777">
      <w:pPr>
        <w:ind w:left="426"/>
        <w:jc w:val="both"/>
        <w:rPr>
          <w:rFonts w:ascii="Calibri" w:hAnsi="Calibri" w:cs="Calibri"/>
          <w:b/>
          <w:bCs/>
          <w:sz w:val="22"/>
          <w:szCs w:val="22"/>
          <w:u w:val="single"/>
        </w:rPr>
      </w:pPr>
    </w:p>
    <w:p w:rsidRPr="00F042F0" w:rsidR="00B86FE8" w:rsidP="00247B30" w:rsidRDefault="00EA1DAF" w14:paraId="48228AF4" w14:textId="77777777">
      <w:pPr>
        <w:jc w:val="both"/>
        <w:rPr>
          <w:rFonts w:ascii="Calibri" w:hAnsi="Calibri" w:cs="Calibri"/>
          <w:b/>
          <w:bCs/>
          <w:sz w:val="22"/>
          <w:szCs w:val="22"/>
          <w:u w:val="single"/>
        </w:rPr>
      </w:pPr>
      <w:r w:rsidRPr="00F042F0">
        <w:rPr>
          <w:rFonts w:ascii="Calibri" w:hAnsi="Calibri" w:cs="Calibri"/>
          <w:b/>
          <w:bCs/>
          <w:sz w:val="22"/>
          <w:szCs w:val="22"/>
          <w:u w:val="single"/>
        </w:rPr>
        <w:t>11</w:t>
      </w:r>
      <w:r w:rsidRPr="00F042F0" w:rsidR="00476078">
        <w:rPr>
          <w:rFonts w:ascii="Calibri" w:hAnsi="Calibri" w:cs="Calibri"/>
          <w:b/>
          <w:bCs/>
          <w:sz w:val="22"/>
          <w:szCs w:val="22"/>
          <w:u w:val="single"/>
        </w:rPr>
        <w:t xml:space="preserve">.1 </w:t>
      </w:r>
      <w:r w:rsidRPr="004C7E77" w:rsidR="00BD7C90">
        <w:rPr>
          <w:rFonts w:ascii="Calibri" w:hAnsi="Calibri" w:cs="Calibri"/>
          <w:b/>
          <w:sz w:val="22"/>
          <w:szCs w:val="22"/>
        </w:rPr>
        <w:t>Multi-Agency Public Protection Arrangements [</w:t>
      </w:r>
      <w:r w:rsidRPr="004C7E77" w:rsidR="00B86FE8">
        <w:rPr>
          <w:rFonts w:ascii="Calibri" w:hAnsi="Calibri" w:cs="Calibri"/>
          <w:b/>
          <w:sz w:val="22"/>
          <w:szCs w:val="22"/>
        </w:rPr>
        <w:t>MAPPA</w:t>
      </w:r>
      <w:r w:rsidRPr="004C7E77" w:rsidR="00BD7C90">
        <w:rPr>
          <w:rFonts w:ascii="Calibri" w:hAnsi="Calibri" w:cs="Calibri"/>
          <w:b/>
          <w:sz w:val="22"/>
          <w:szCs w:val="22"/>
        </w:rPr>
        <w:t>]</w:t>
      </w:r>
      <w:del w:author="Natalie Watkinson" w:date="2022-07-25T08:12:00Z" w:id="47">
        <w:r w:rsidRPr="00F042F0" w:rsidDel="00BD7C90" w:rsidR="00B86FE8">
          <w:rPr>
            <w:rFonts w:ascii="Calibri" w:hAnsi="Calibri" w:cs="Calibri"/>
            <w:b/>
            <w:bCs/>
            <w:sz w:val="22"/>
            <w:szCs w:val="22"/>
            <w:u w:val="single"/>
          </w:rPr>
          <w:delText xml:space="preserve"> </w:delText>
        </w:r>
      </w:del>
    </w:p>
    <w:p w:rsidRPr="00F042F0" w:rsidR="00382CAA" w:rsidP="00247B30" w:rsidRDefault="002F08DE" w14:paraId="70398FA0" w14:textId="77777777">
      <w:pPr>
        <w:rPr>
          <w:rFonts w:ascii="Calibri" w:hAnsi="Calibri" w:cs="Calibri"/>
          <w:bCs/>
          <w:sz w:val="22"/>
          <w:szCs w:val="22"/>
        </w:rPr>
      </w:pPr>
      <w:r w:rsidRPr="00F042F0">
        <w:rPr>
          <w:rFonts w:ascii="Calibri" w:hAnsi="Calibri" w:cs="Calibri"/>
          <w:bCs/>
          <w:sz w:val="22"/>
          <w:szCs w:val="22"/>
        </w:rPr>
        <w:t xml:space="preserve">MAPPA is the process through which the Police, Probation and Prison Services work together with other agencies to manage the risks posed by violent and sexual offenders living in the community </w:t>
      </w:r>
      <w:proofErr w:type="gramStart"/>
      <w:r w:rsidRPr="00F042F0">
        <w:rPr>
          <w:rFonts w:ascii="Calibri" w:hAnsi="Calibri" w:cs="Calibri"/>
          <w:bCs/>
          <w:sz w:val="22"/>
          <w:szCs w:val="22"/>
        </w:rPr>
        <w:t>in order to</w:t>
      </w:r>
      <w:proofErr w:type="gramEnd"/>
      <w:r w:rsidRPr="00F042F0">
        <w:rPr>
          <w:rFonts w:ascii="Calibri" w:hAnsi="Calibri" w:cs="Calibri"/>
          <w:bCs/>
          <w:sz w:val="22"/>
          <w:szCs w:val="22"/>
        </w:rPr>
        <w:t xml:space="preserve"> protect the public.</w:t>
      </w:r>
    </w:p>
    <w:p w:rsidRPr="00F042F0" w:rsidR="00382CAA" w:rsidP="00247B30" w:rsidRDefault="00382CAA" w14:paraId="6B47D6EC" w14:textId="77777777">
      <w:pPr>
        <w:rPr>
          <w:rFonts w:ascii="Calibri" w:hAnsi="Calibri" w:cs="Calibri"/>
          <w:bCs/>
          <w:sz w:val="22"/>
          <w:szCs w:val="22"/>
        </w:rPr>
      </w:pPr>
      <w:r w:rsidRPr="00F042F0">
        <w:rPr>
          <w:rFonts w:ascii="Calibri" w:hAnsi="Calibri" w:cs="Calibri"/>
          <w:bCs/>
          <w:sz w:val="22"/>
          <w:szCs w:val="22"/>
        </w:rPr>
        <w:t>The County Domestic Abuse Team will provide access to MODUS for the MAPPA Administration Team, who will then receive the weekly agenda emails so they can access via MODUS who is to be heard at both MARACs on a weekly basis.</w:t>
      </w:r>
    </w:p>
    <w:p w:rsidRPr="00F042F0" w:rsidR="00D001A1" w:rsidP="00247B30" w:rsidRDefault="00D001A1" w14:paraId="3E0D07DB" w14:textId="77777777">
      <w:pPr>
        <w:rPr>
          <w:rFonts w:ascii="Calibri" w:hAnsi="Calibri" w:cs="Calibri"/>
          <w:bCs/>
          <w:sz w:val="22"/>
          <w:szCs w:val="22"/>
        </w:rPr>
      </w:pPr>
      <w:r w:rsidRPr="00F042F0">
        <w:rPr>
          <w:rFonts w:ascii="Calibri" w:hAnsi="Calibri" w:cs="Calibri"/>
          <w:bCs/>
          <w:sz w:val="22"/>
          <w:szCs w:val="22"/>
        </w:rPr>
        <w:t xml:space="preserve">If any of the cases are due to be heard at </w:t>
      </w:r>
      <w:proofErr w:type="gramStart"/>
      <w:r w:rsidRPr="00F042F0">
        <w:rPr>
          <w:rFonts w:ascii="Calibri" w:hAnsi="Calibri" w:cs="Calibri"/>
          <w:bCs/>
          <w:sz w:val="22"/>
          <w:szCs w:val="22"/>
        </w:rPr>
        <w:t>MAPPA</w:t>
      </w:r>
      <w:proofErr w:type="gramEnd"/>
      <w:r w:rsidRPr="00F042F0">
        <w:rPr>
          <w:rFonts w:ascii="Calibri" w:hAnsi="Calibri" w:cs="Calibri"/>
          <w:bCs/>
          <w:sz w:val="22"/>
          <w:szCs w:val="22"/>
        </w:rPr>
        <w:t xml:space="preserve"> the minutes and actions will be shared proportionately at the MAPPA meeting and the IDVA if involved will be invited.</w:t>
      </w:r>
    </w:p>
    <w:p w:rsidRPr="00F042F0" w:rsidR="00D001A1" w:rsidP="00247B30" w:rsidRDefault="00D001A1" w14:paraId="14F33A99" w14:textId="77777777">
      <w:pPr>
        <w:rPr>
          <w:rFonts w:ascii="Calibri" w:hAnsi="Calibri" w:cs="Calibri"/>
          <w:bCs/>
          <w:sz w:val="22"/>
          <w:szCs w:val="22"/>
        </w:rPr>
      </w:pPr>
    </w:p>
    <w:p w:rsidRPr="00F042F0" w:rsidR="00382CAA" w:rsidP="00247B30" w:rsidRDefault="00D001A1" w14:paraId="521BB17C" w14:textId="77777777">
      <w:pPr>
        <w:rPr>
          <w:rFonts w:ascii="Calibri" w:hAnsi="Calibri" w:cs="Calibri"/>
          <w:bCs/>
          <w:sz w:val="22"/>
          <w:szCs w:val="22"/>
        </w:rPr>
      </w:pPr>
      <w:r w:rsidRPr="00F042F0">
        <w:rPr>
          <w:rFonts w:ascii="Calibri" w:hAnsi="Calibri" w:cs="Calibri"/>
          <w:bCs/>
          <w:sz w:val="22"/>
          <w:szCs w:val="22"/>
        </w:rPr>
        <w:t xml:space="preserve">When the MAPPA Administration Team </w:t>
      </w:r>
      <w:r w:rsidRPr="00F042F0" w:rsidR="002F08DE">
        <w:rPr>
          <w:rFonts w:ascii="Calibri" w:hAnsi="Calibri" w:cs="Calibri"/>
          <w:bCs/>
          <w:sz w:val="22"/>
          <w:szCs w:val="22"/>
        </w:rPr>
        <w:t>receives</w:t>
      </w:r>
      <w:r w:rsidRPr="00F042F0">
        <w:rPr>
          <w:rFonts w:ascii="Calibri" w:hAnsi="Calibri" w:cs="Calibri"/>
          <w:bCs/>
          <w:sz w:val="22"/>
          <w:szCs w:val="22"/>
        </w:rPr>
        <w:t xml:space="preserve"> the </w:t>
      </w:r>
      <w:proofErr w:type="gramStart"/>
      <w:r w:rsidRPr="00F042F0">
        <w:rPr>
          <w:rFonts w:ascii="Calibri" w:hAnsi="Calibri" w:cs="Calibri"/>
          <w:bCs/>
          <w:sz w:val="22"/>
          <w:szCs w:val="22"/>
        </w:rPr>
        <w:t>Agenda</w:t>
      </w:r>
      <w:proofErr w:type="gramEnd"/>
      <w:r w:rsidRPr="00F042F0">
        <w:rPr>
          <w:rFonts w:ascii="Calibri" w:hAnsi="Calibri" w:cs="Calibri"/>
          <w:bCs/>
          <w:sz w:val="22"/>
          <w:szCs w:val="22"/>
        </w:rPr>
        <w:t xml:space="preserve"> on a weekly basis they will also check it against agenda's for MAPPA meetings and any cases that are due to be heard at MARAC they will provide a summary of information in one of the following ways:</w:t>
      </w:r>
    </w:p>
    <w:p w:rsidRPr="00F042F0" w:rsidR="00D001A1" w:rsidP="00247B30" w:rsidRDefault="00D001A1" w14:paraId="0B74BAD7" w14:textId="77777777">
      <w:pPr>
        <w:rPr>
          <w:rFonts w:ascii="Calibri" w:hAnsi="Calibri" w:cs="Calibri"/>
          <w:bCs/>
          <w:sz w:val="22"/>
          <w:szCs w:val="22"/>
        </w:rPr>
      </w:pPr>
    </w:p>
    <w:p w:rsidRPr="00F042F0" w:rsidR="00D001A1" w:rsidRDefault="00D001A1" w14:paraId="183086F3" w14:textId="77777777">
      <w:pPr>
        <w:numPr>
          <w:ilvl w:val="0"/>
          <w:numId w:val="24"/>
        </w:numPr>
        <w:rPr>
          <w:rFonts w:ascii="Calibri" w:hAnsi="Calibri" w:cs="Calibri"/>
          <w:bCs/>
          <w:sz w:val="22"/>
          <w:szCs w:val="22"/>
        </w:rPr>
      </w:pPr>
      <w:r w:rsidRPr="00F042F0">
        <w:rPr>
          <w:rFonts w:ascii="Calibri" w:hAnsi="Calibri" w:cs="Calibri"/>
          <w:bCs/>
          <w:sz w:val="22"/>
          <w:szCs w:val="22"/>
        </w:rPr>
        <w:t>If the case is open to National Probation Service, they will present the summary of information.</w:t>
      </w:r>
    </w:p>
    <w:p w:rsidRPr="00F042F0" w:rsidR="00D001A1" w:rsidRDefault="00D001A1" w14:paraId="18B5DEA3" w14:textId="77777777">
      <w:pPr>
        <w:numPr>
          <w:ilvl w:val="0"/>
          <w:numId w:val="24"/>
        </w:numPr>
        <w:rPr>
          <w:rFonts w:ascii="Calibri" w:hAnsi="Calibri" w:cs="Calibri"/>
          <w:bCs/>
          <w:sz w:val="22"/>
          <w:szCs w:val="22"/>
        </w:rPr>
      </w:pPr>
      <w:r w:rsidRPr="00F042F0">
        <w:rPr>
          <w:rFonts w:ascii="Calibri" w:hAnsi="Calibri" w:cs="Calibri"/>
          <w:bCs/>
          <w:sz w:val="22"/>
          <w:szCs w:val="22"/>
        </w:rPr>
        <w:t>If the case is not open to NPS, the summary of information will be sent to the MARAC Administration Team as research, to then be shared at the MARAC.</w:t>
      </w:r>
    </w:p>
    <w:p w:rsidRPr="00F042F0" w:rsidR="00D001A1" w:rsidRDefault="00D001A1" w14:paraId="142ADC33" w14:textId="77777777">
      <w:pPr>
        <w:numPr>
          <w:ilvl w:val="0"/>
          <w:numId w:val="24"/>
        </w:numPr>
        <w:rPr>
          <w:rFonts w:ascii="Calibri" w:hAnsi="Calibri" w:cs="Calibri"/>
          <w:bCs/>
          <w:sz w:val="22"/>
          <w:szCs w:val="22"/>
        </w:rPr>
      </w:pPr>
      <w:r w:rsidRPr="00F042F0">
        <w:rPr>
          <w:rFonts w:ascii="Calibri" w:hAnsi="Calibri" w:cs="Calibri"/>
          <w:bCs/>
          <w:sz w:val="22"/>
          <w:szCs w:val="22"/>
        </w:rPr>
        <w:t>If the MAPPA case to be shared is a level 3 case, the MAPPA Co-ordinator will attend to present the summary of information.</w:t>
      </w:r>
    </w:p>
    <w:p w:rsidRPr="00F042F0" w:rsidR="00382CAA" w:rsidP="00247B30" w:rsidRDefault="00382CAA" w14:paraId="4B4E40DB" w14:textId="77777777">
      <w:pPr>
        <w:rPr>
          <w:rFonts w:ascii="Calibri" w:hAnsi="Calibri" w:cs="Calibri"/>
          <w:sz w:val="22"/>
          <w:szCs w:val="22"/>
        </w:rPr>
      </w:pPr>
    </w:p>
    <w:p w:rsidRPr="00F042F0" w:rsidR="00D001A1" w:rsidP="00247B30" w:rsidRDefault="00D001A1" w14:paraId="141AF178" w14:textId="77777777">
      <w:pPr>
        <w:rPr>
          <w:rFonts w:ascii="Calibri" w:hAnsi="Calibri" w:cs="Calibri"/>
          <w:sz w:val="22"/>
          <w:szCs w:val="22"/>
        </w:rPr>
      </w:pPr>
      <w:r w:rsidRPr="00F042F0">
        <w:rPr>
          <w:rFonts w:ascii="Calibri" w:hAnsi="Calibri" w:cs="Calibri"/>
          <w:sz w:val="22"/>
          <w:szCs w:val="22"/>
        </w:rPr>
        <w:t>Either Chair from the MAPPA or MARAC meeting can make a referral to either Forum, which will be formally completed by the agency with the closest relationship with the perpetrator or victim.</w:t>
      </w:r>
    </w:p>
    <w:p w:rsidRPr="00F042F0" w:rsidR="00D001A1" w:rsidP="00247B30" w:rsidRDefault="00D001A1" w14:paraId="68AE4F40" w14:textId="77777777">
      <w:pPr>
        <w:rPr>
          <w:rFonts w:ascii="Calibri" w:hAnsi="Calibri" w:cs="Calibri"/>
          <w:sz w:val="22"/>
          <w:szCs w:val="22"/>
        </w:rPr>
      </w:pPr>
    </w:p>
    <w:p w:rsidRPr="00F042F0" w:rsidR="00D001A1" w:rsidP="00247B30" w:rsidRDefault="00D001A1" w14:paraId="02232F1C" w14:textId="77777777">
      <w:pPr>
        <w:rPr>
          <w:rFonts w:ascii="Calibri" w:hAnsi="Calibri" w:cs="Calibri"/>
          <w:sz w:val="22"/>
          <w:szCs w:val="22"/>
        </w:rPr>
      </w:pPr>
      <w:r w:rsidRPr="00F042F0">
        <w:rPr>
          <w:rFonts w:ascii="Calibri" w:hAnsi="Calibri" w:cs="Calibri"/>
          <w:sz w:val="22"/>
          <w:szCs w:val="22"/>
        </w:rPr>
        <w:t>Not one Forum takes precedence over the other; they complement the work each can provide</w:t>
      </w:r>
      <w:r w:rsidRPr="00F042F0" w:rsidR="00A45BBF">
        <w:rPr>
          <w:rFonts w:ascii="Calibri" w:hAnsi="Calibri" w:cs="Calibri"/>
          <w:sz w:val="22"/>
          <w:szCs w:val="22"/>
        </w:rPr>
        <w:t xml:space="preserve"> to manage the risks to both victims, the </w:t>
      </w:r>
      <w:proofErr w:type="gramStart"/>
      <w:r w:rsidRPr="00F042F0" w:rsidR="00A45BBF">
        <w:rPr>
          <w:rFonts w:ascii="Calibri" w:hAnsi="Calibri" w:cs="Calibri"/>
          <w:sz w:val="22"/>
          <w:szCs w:val="22"/>
        </w:rPr>
        <w:t>perpetrator</w:t>
      </w:r>
      <w:proofErr w:type="gramEnd"/>
      <w:r w:rsidRPr="00F042F0" w:rsidR="00A45BBF">
        <w:rPr>
          <w:rFonts w:ascii="Calibri" w:hAnsi="Calibri" w:cs="Calibri"/>
          <w:sz w:val="22"/>
          <w:szCs w:val="22"/>
        </w:rPr>
        <w:t xml:space="preserve"> and the wider community</w:t>
      </w:r>
      <w:r w:rsidRPr="00F042F0">
        <w:rPr>
          <w:rFonts w:ascii="Calibri" w:hAnsi="Calibri" w:cs="Calibri"/>
          <w:sz w:val="22"/>
          <w:szCs w:val="22"/>
        </w:rPr>
        <w:t>.</w:t>
      </w:r>
    </w:p>
    <w:p w:rsidRPr="00F042F0" w:rsidR="00D001A1" w:rsidP="00247B30" w:rsidRDefault="00D001A1" w14:paraId="1AD2E505" w14:textId="77777777">
      <w:pPr>
        <w:rPr>
          <w:rFonts w:ascii="Calibri" w:hAnsi="Calibri" w:cs="Calibri"/>
          <w:sz w:val="22"/>
          <w:szCs w:val="22"/>
        </w:rPr>
      </w:pPr>
    </w:p>
    <w:p w:rsidRPr="00F042F0" w:rsidR="00A45BBF" w:rsidP="00247B30" w:rsidRDefault="00A45BBF" w14:paraId="27A8ABDD" w14:textId="77777777">
      <w:pPr>
        <w:rPr>
          <w:rFonts w:ascii="Calibri" w:hAnsi="Calibri" w:cs="Calibri"/>
          <w:bCs/>
          <w:sz w:val="22"/>
          <w:szCs w:val="22"/>
        </w:rPr>
      </w:pPr>
      <w:r w:rsidRPr="00F042F0">
        <w:rPr>
          <w:rFonts w:ascii="Calibri" w:hAnsi="Calibri" w:cs="Calibri"/>
          <w:bCs/>
          <w:sz w:val="22"/>
          <w:szCs w:val="22"/>
        </w:rPr>
        <w:t xml:space="preserve">All MAPPA forms and information can be found nationally at </w:t>
      </w:r>
      <w:hyperlink w:history="1" r:id="rId46">
        <w:r w:rsidRPr="00F042F0">
          <w:rPr>
            <w:rStyle w:val="Hyperlink"/>
            <w:rFonts w:ascii="Calibri" w:hAnsi="Calibri" w:cs="Calibri"/>
            <w:bCs/>
            <w:sz w:val="22"/>
            <w:szCs w:val="22"/>
          </w:rPr>
          <w:t>www.mappa.justice.gov.uk</w:t>
        </w:r>
      </w:hyperlink>
      <w:r w:rsidRPr="00F042F0">
        <w:rPr>
          <w:rFonts w:ascii="Calibri" w:hAnsi="Calibri" w:cs="Calibri"/>
          <w:bCs/>
          <w:sz w:val="22"/>
          <w:szCs w:val="22"/>
        </w:rPr>
        <w:t xml:space="preserve"> </w:t>
      </w:r>
    </w:p>
    <w:p w:rsidRPr="00F042F0" w:rsidR="00A26BF9" w:rsidP="00247B30" w:rsidRDefault="00A26BF9" w14:paraId="0CD60CDD" w14:textId="77777777">
      <w:pPr>
        <w:jc w:val="both"/>
        <w:rPr>
          <w:rFonts w:ascii="Calibri" w:hAnsi="Calibri" w:cs="Calibri"/>
          <w:b/>
          <w:bCs/>
          <w:sz w:val="22"/>
          <w:szCs w:val="22"/>
        </w:rPr>
      </w:pPr>
    </w:p>
    <w:p w:rsidRPr="00694DBB" w:rsidR="003B4204" w:rsidP="00247B30" w:rsidRDefault="00EA1DAF" w14:paraId="5630A9FA" w14:textId="77777777">
      <w:pPr>
        <w:jc w:val="both"/>
        <w:rPr>
          <w:rFonts w:ascii="Calibri" w:hAnsi="Calibri" w:cs="Calibri"/>
          <w:b/>
          <w:bCs/>
          <w:sz w:val="22"/>
          <w:szCs w:val="22"/>
        </w:rPr>
      </w:pPr>
      <w:bookmarkStart w:name="asbrac" w:id="48"/>
      <w:r w:rsidRPr="00694DBB">
        <w:rPr>
          <w:rFonts w:ascii="Calibri" w:hAnsi="Calibri" w:cs="Calibri"/>
          <w:b/>
          <w:bCs/>
          <w:sz w:val="22"/>
          <w:szCs w:val="22"/>
        </w:rPr>
        <w:t>11</w:t>
      </w:r>
      <w:r w:rsidRPr="00694DBB" w:rsidR="00476078">
        <w:rPr>
          <w:rFonts w:ascii="Calibri" w:hAnsi="Calibri" w:cs="Calibri"/>
          <w:b/>
          <w:bCs/>
          <w:sz w:val="22"/>
          <w:szCs w:val="22"/>
        </w:rPr>
        <w:t xml:space="preserve">.2 </w:t>
      </w:r>
      <w:r w:rsidRPr="00694DBB" w:rsidR="00BD7C90">
        <w:rPr>
          <w:rFonts w:ascii="Calibri" w:hAnsi="Calibri" w:cs="Calibri"/>
          <w:b/>
          <w:sz w:val="22"/>
          <w:szCs w:val="22"/>
        </w:rPr>
        <w:t>Anti-Social Behaviour Risk Assessment Conference [</w:t>
      </w:r>
      <w:r w:rsidRPr="00694DBB" w:rsidR="00F10B7B">
        <w:rPr>
          <w:rFonts w:ascii="Calibri" w:hAnsi="Calibri" w:cs="Calibri"/>
          <w:b/>
          <w:bCs/>
          <w:sz w:val="22"/>
          <w:szCs w:val="22"/>
        </w:rPr>
        <w:t>ASBRAC</w:t>
      </w:r>
      <w:r w:rsidRPr="00694DBB" w:rsidR="00BD7C90">
        <w:rPr>
          <w:rFonts w:ascii="Calibri" w:hAnsi="Calibri" w:cs="Calibri"/>
          <w:b/>
          <w:bCs/>
          <w:sz w:val="22"/>
          <w:szCs w:val="22"/>
        </w:rPr>
        <w:t>]</w:t>
      </w:r>
      <w:r w:rsidRPr="00694DBB" w:rsidR="00F10B7B">
        <w:rPr>
          <w:rFonts w:ascii="Calibri" w:hAnsi="Calibri" w:cs="Calibri"/>
          <w:b/>
          <w:bCs/>
          <w:sz w:val="22"/>
          <w:szCs w:val="22"/>
        </w:rPr>
        <w:t xml:space="preserve"> </w:t>
      </w:r>
    </w:p>
    <w:bookmarkEnd w:id="48"/>
    <w:p w:rsidRPr="00F042F0" w:rsidR="003B4204" w:rsidP="00247B30" w:rsidRDefault="003B4204" w14:paraId="23F5C373" w14:textId="77777777">
      <w:pPr>
        <w:jc w:val="both"/>
        <w:rPr>
          <w:rFonts w:ascii="Calibri" w:hAnsi="Calibri" w:cs="Calibri"/>
          <w:bCs/>
          <w:sz w:val="22"/>
          <w:szCs w:val="22"/>
        </w:rPr>
      </w:pPr>
    </w:p>
    <w:p w:rsidRPr="00F042F0" w:rsidR="00091AA5" w:rsidP="00247B30" w:rsidRDefault="00091AA5" w14:paraId="2657CE46" w14:textId="77777777">
      <w:pPr>
        <w:jc w:val="both"/>
        <w:rPr>
          <w:rFonts w:ascii="Calibri" w:hAnsi="Calibri" w:cs="Calibri"/>
          <w:bCs/>
          <w:sz w:val="22"/>
          <w:szCs w:val="22"/>
        </w:rPr>
      </w:pPr>
      <w:r w:rsidRPr="00F042F0">
        <w:rPr>
          <w:rFonts w:ascii="Calibri" w:hAnsi="Calibri" w:cs="Calibri"/>
          <w:bCs/>
          <w:sz w:val="22"/>
          <w:szCs w:val="22"/>
        </w:rPr>
        <w:t xml:space="preserve">The ASBRAC in Lincolnshire is the multi-agency approach used to manage high risk victims, </w:t>
      </w:r>
      <w:proofErr w:type="gramStart"/>
      <w:r w:rsidRPr="00F042F0">
        <w:rPr>
          <w:rFonts w:ascii="Calibri" w:hAnsi="Calibri" w:cs="Calibri"/>
          <w:bCs/>
          <w:sz w:val="22"/>
          <w:szCs w:val="22"/>
        </w:rPr>
        <w:t>perpetrators</w:t>
      </w:r>
      <w:proofErr w:type="gramEnd"/>
      <w:r w:rsidRPr="00F042F0">
        <w:rPr>
          <w:rFonts w:ascii="Calibri" w:hAnsi="Calibri" w:cs="Calibri"/>
          <w:bCs/>
          <w:sz w:val="22"/>
          <w:szCs w:val="22"/>
        </w:rPr>
        <w:t xml:space="preserve"> and locations of Anti-Social Behaviour (ASB).</w:t>
      </w:r>
    </w:p>
    <w:p w:rsidRPr="00F042F0" w:rsidR="00091AA5" w:rsidP="00247B30" w:rsidRDefault="00091AA5" w14:paraId="11910F73" w14:textId="77777777">
      <w:pPr>
        <w:jc w:val="both"/>
        <w:rPr>
          <w:rFonts w:ascii="Calibri" w:hAnsi="Calibri" w:cs="Calibri"/>
          <w:bCs/>
          <w:sz w:val="22"/>
          <w:szCs w:val="22"/>
        </w:rPr>
      </w:pPr>
    </w:p>
    <w:p w:rsidRPr="00F042F0" w:rsidR="007063CD" w:rsidP="00247B30" w:rsidRDefault="00496438" w14:paraId="050A7537" w14:textId="77777777">
      <w:pPr>
        <w:jc w:val="both"/>
        <w:rPr>
          <w:rFonts w:ascii="Calibri" w:hAnsi="Calibri" w:cs="Calibri"/>
          <w:bCs/>
          <w:color w:val="000000"/>
          <w:sz w:val="22"/>
          <w:szCs w:val="22"/>
          <w:lang w:eastAsia="en-GB"/>
        </w:rPr>
      </w:pPr>
      <w:r w:rsidRPr="00F042F0">
        <w:rPr>
          <w:rFonts w:ascii="Calibri" w:hAnsi="Calibri" w:cs="Calibri"/>
          <w:bCs/>
          <w:color w:val="000000"/>
          <w:sz w:val="22"/>
          <w:szCs w:val="22"/>
          <w:lang w:eastAsia="en-GB"/>
        </w:rPr>
        <w:t xml:space="preserve">It is the referring agency's responsibility to establish whether any person referred to ASBRAC is subject of the MARAC (Multi Agency Risk Assessment Conference). They must also ensure MARAC are notified of the referral to ASBRAC, when applicable, and arrange for an appropriate DA representative at ASBRAC </w:t>
      </w:r>
      <w:proofErr w:type="gramStart"/>
      <w:r w:rsidRPr="00F042F0">
        <w:rPr>
          <w:rFonts w:ascii="Calibri" w:hAnsi="Calibri" w:cs="Calibri"/>
          <w:bCs/>
          <w:color w:val="000000"/>
          <w:sz w:val="22"/>
          <w:szCs w:val="22"/>
          <w:lang w:eastAsia="en-GB"/>
        </w:rPr>
        <w:t>in order to</w:t>
      </w:r>
      <w:proofErr w:type="gramEnd"/>
      <w:r w:rsidRPr="00F042F0">
        <w:rPr>
          <w:rFonts w:ascii="Calibri" w:hAnsi="Calibri" w:cs="Calibri"/>
          <w:bCs/>
          <w:color w:val="000000"/>
          <w:sz w:val="22"/>
          <w:szCs w:val="22"/>
          <w:lang w:eastAsia="en-GB"/>
        </w:rPr>
        <w:t xml:space="preserve"> work together to support the response.</w:t>
      </w:r>
    </w:p>
    <w:p w:rsidRPr="00F042F0" w:rsidR="009749B4" w:rsidP="00247B30" w:rsidRDefault="009749B4" w14:paraId="7D3F6890" w14:textId="77777777">
      <w:pPr>
        <w:jc w:val="both"/>
        <w:rPr>
          <w:rFonts w:ascii="Calibri" w:hAnsi="Calibri" w:cs="Calibri"/>
          <w:b/>
          <w:bCs/>
          <w:sz w:val="22"/>
          <w:szCs w:val="22"/>
          <w:u w:val="single"/>
        </w:rPr>
      </w:pPr>
      <w:bookmarkStart w:name="ARC" w:id="49"/>
    </w:p>
    <w:p w:rsidRPr="00694DBB" w:rsidR="007861D1" w:rsidP="00247B30" w:rsidRDefault="00EA1DAF" w14:paraId="049B5540" w14:textId="77777777">
      <w:pPr>
        <w:jc w:val="both"/>
        <w:rPr>
          <w:rFonts w:ascii="Calibri" w:hAnsi="Calibri" w:cs="Calibri"/>
          <w:b/>
          <w:bCs/>
          <w:sz w:val="22"/>
          <w:szCs w:val="22"/>
        </w:rPr>
      </w:pPr>
      <w:r w:rsidRPr="00694DBB">
        <w:rPr>
          <w:rFonts w:ascii="Calibri" w:hAnsi="Calibri" w:cs="Calibri"/>
          <w:b/>
          <w:bCs/>
          <w:sz w:val="22"/>
          <w:szCs w:val="22"/>
        </w:rPr>
        <w:t>11</w:t>
      </w:r>
      <w:r w:rsidRPr="00694DBB" w:rsidR="00476078">
        <w:rPr>
          <w:rFonts w:ascii="Calibri" w:hAnsi="Calibri" w:cs="Calibri"/>
          <w:b/>
          <w:bCs/>
          <w:sz w:val="22"/>
          <w:szCs w:val="22"/>
        </w:rPr>
        <w:t xml:space="preserve">.3 </w:t>
      </w:r>
      <w:r w:rsidRPr="00694DBB" w:rsidR="00BD7C90">
        <w:rPr>
          <w:rFonts w:ascii="Calibri" w:hAnsi="Calibri" w:cs="Calibri"/>
          <w:b/>
          <w:sz w:val="22"/>
          <w:szCs w:val="22"/>
        </w:rPr>
        <w:t xml:space="preserve">Integrated </w:t>
      </w:r>
      <w:r w:rsidRPr="00694DBB" w:rsidR="001D088A">
        <w:rPr>
          <w:rFonts w:ascii="Calibri" w:hAnsi="Calibri" w:cs="Calibri"/>
          <w:b/>
          <w:sz w:val="22"/>
          <w:szCs w:val="22"/>
        </w:rPr>
        <w:t>O</w:t>
      </w:r>
      <w:r w:rsidRPr="00694DBB" w:rsidR="00BD7C90">
        <w:rPr>
          <w:rFonts w:ascii="Calibri" w:hAnsi="Calibri" w:cs="Calibri"/>
          <w:b/>
          <w:sz w:val="22"/>
          <w:szCs w:val="22"/>
        </w:rPr>
        <w:t xml:space="preserve">ffender </w:t>
      </w:r>
      <w:r w:rsidRPr="00694DBB" w:rsidR="001D088A">
        <w:rPr>
          <w:rFonts w:ascii="Calibri" w:hAnsi="Calibri" w:cs="Calibri"/>
          <w:b/>
          <w:sz w:val="22"/>
          <w:szCs w:val="22"/>
        </w:rPr>
        <w:t>M</w:t>
      </w:r>
      <w:r w:rsidRPr="00694DBB" w:rsidR="00BD7C90">
        <w:rPr>
          <w:rFonts w:ascii="Calibri" w:hAnsi="Calibri" w:cs="Calibri"/>
          <w:b/>
          <w:sz w:val="22"/>
          <w:szCs w:val="22"/>
        </w:rPr>
        <w:t>anagement</w:t>
      </w:r>
      <w:r w:rsidRPr="00694DBB" w:rsidR="00BD7C90">
        <w:rPr>
          <w:rFonts w:ascii="Calibri" w:hAnsi="Calibri" w:cs="Calibri"/>
          <w:bCs/>
          <w:sz w:val="22"/>
          <w:szCs w:val="22"/>
        </w:rPr>
        <w:t xml:space="preserve"> </w:t>
      </w:r>
      <w:r w:rsidRPr="00694DBB" w:rsidR="00BD7C90">
        <w:rPr>
          <w:rFonts w:ascii="Calibri" w:hAnsi="Calibri" w:cs="Calibri"/>
          <w:b/>
          <w:bCs/>
          <w:sz w:val="22"/>
          <w:szCs w:val="22"/>
        </w:rPr>
        <w:t>[</w:t>
      </w:r>
      <w:bookmarkEnd w:id="49"/>
      <w:r w:rsidRPr="00694DBB" w:rsidR="00935313">
        <w:rPr>
          <w:rFonts w:ascii="Calibri" w:hAnsi="Calibri" w:cs="Calibri"/>
          <w:b/>
          <w:bCs/>
          <w:sz w:val="22"/>
          <w:szCs w:val="22"/>
        </w:rPr>
        <w:t>IOM</w:t>
      </w:r>
      <w:r w:rsidRPr="00694DBB" w:rsidR="00BD7C90">
        <w:rPr>
          <w:rFonts w:ascii="Calibri" w:hAnsi="Calibri" w:cs="Calibri"/>
          <w:b/>
          <w:bCs/>
          <w:sz w:val="22"/>
          <w:szCs w:val="22"/>
        </w:rPr>
        <w:t>]</w:t>
      </w:r>
    </w:p>
    <w:p w:rsidRPr="00F042F0" w:rsidR="007028C2" w:rsidP="00247B30" w:rsidRDefault="007028C2" w14:paraId="56223252" w14:textId="77777777">
      <w:pPr>
        <w:jc w:val="both"/>
        <w:rPr>
          <w:rFonts w:ascii="Calibri" w:hAnsi="Calibri" w:cs="Calibri"/>
          <w:bCs/>
          <w:sz w:val="22"/>
          <w:szCs w:val="22"/>
        </w:rPr>
      </w:pPr>
    </w:p>
    <w:p w:rsidRPr="00F042F0" w:rsidR="007861D1" w:rsidP="00247B30" w:rsidRDefault="004F0F0C" w14:paraId="78F144DC" w14:textId="77777777">
      <w:pPr>
        <w:jc w:val="both"/>
        <w:rPr>
          <w:rFonts w:ascii="Calibri" w:hAnsi="Calibri" w:cs="Calibri"/>
          <w:bCs/>
          <w:sz w:val="22"/>
          <w:szCs w:val="22"/>
        </w:rPr>
      </w:pPr>
      <w:r>
        <w:rPr>
          <w:rFonts w:ascii="Calibri" w:hAnsi="Calibri" w:cs="Calibri"/>
          <w:bCs/>
          <w:sz w:val="22"/>
          <w:szCs w:val="22"/>
        </w:rPr>
        <w:t>Integrated offender management (IOM)</w:t>
      </w:r>
      <w:r w:rsidRPr="00F042F0" w:rsidR="007861D1">
        <w:rPr>
          <w:rFonts w:ascii="Calibri" w:hAnsi="Calibri" w:cs="Calibri"/>
          <w:bCs/>
          <w:sz w:val="22"/>
          <w:szCs w:val="22"/>
        </w:rPr>
        <w:t xml:space="preserve"> is the multi-agency team that has been established in Lincolnshire to manage prolific offenders. </w:t>
      </w:r>
      <w:del w:author="Lara Iggulden" w:date="2022-02-21T09:15:00Z" w:id="50">
        <w:r w:rsidRPr="00F042F0" w:rsidDel="00B1613E" w:rsidR="007861D1">
          <w:rPr>
            <w:rFonts w:ascii="Calibri" w:hAnsi="Calibri" w:cs="Calibri"/>
            <w:bCs/>
            <w:sz w:val="22"/>
            <w:szCs w:val="22"/>
          </w:rPr>
          <w:delText xml:space="preserve"> </w:delText>
        </w:r>
      </w:del>
    </w:p>
    <w:p w:rsidRPr="00F042F0" w:rsidR="00142FA1" w:rsidP="00247B30" w:rsidRDefault="00142FA1" w14:paraId="5AEB9A4A" w14:textId="77777777">
      <w:pPr>
        <w:jc w:val="both"/>
        <w:rPr>
          <w:rFonts w:ascii="Calibri" w:hAnsi="Calibri" w:cs="Calibri"/>
          <w:bCs/>
          <w:sz w:val="22"/>
          <w:szCs w:val="22"/>
        </w:rPr>
      </w:pPr>
    </w:p>
    <w:p w:rsidRPr="00F042F0" w:rsidR="007861D1" w:rsidP="00247B30" w:rsidRDefault="007861D1" w14:paraId="1B8AF827" w14:textId="77777777">
      <w:pPr>
        <w:jc w:val="both"/>
        <w:rPr>
          <w:rFonts w:ascii="Calibri" w:hAnsi="Calibri" w:cs="Calibri"/>
          <w:bCs/>
          <w:sz w:val="22"/>
          <w:szCs w:val="22"/>
        </w:rPr>
      </w:pPr>
      <w:r w:rsidRPr="00F042F0">
        <w:rPr>
          <w:rFonts w:ascii="Calibri" w:hAnsi="Calibri" w:cs="Calibri"/>
          <w:bCs/>
          <w:sz w:val="22"/>
          <w:szCs w:val="22"/>
        </w:rPr>
        <w:lastRenderedPageBreak/>
        <w:t xml:space="preserve">The </w:t>
      </w:r>
      <w:r w:rsidRPr="00F042F0" w:rsidR="00142FA1">
        <w:rPr>
          <w:rFonts w:ascii="Calibri" w:hAnsi="Calibri" w:cs="Calibri"/>
          <w:bCs/>
          <w:sz w:val="22"/>
          <w:szCs w:val="22"/>
        </w:rPr>
        <w:t xml:space="preserve">working relationship between </w:t>
      </w:r>
      <w:r w:rsidR="004F0F0C">
        <w:rPr>
          <w:rFonts w:ascii="Calibri" w:hAnsi="Calibri" w:cs="Calibri"/>
          <w:bCs/>
          <w:sz w:val="22"/>
          <w:szCs w:val="22"/>
        </w:rPr>
        <w:t>IOM</w:t>
      </w:r>
      <w:r w:rsidRPr="00F042F0" w:rsidR="00142FA1">
        <w:rPr>
          <w:rFonts w:ascii="Calibri" w:hAnsi="Calibri" w:cs="Calibri"/>
          <w:bCs/>
          <w:sz w:val="22"/>
          <w:szCs w:val="22"/>
        </w:rPr>
        <w:t xml:space="preserve"> and MARAC will </w:t>
      </w:r>
      <w:r w:rsidRPr="00F042F0">
        <w:rPr>
          <w:rFonts w:ascii="Calibri" w:hAnsi="Calibri" w:cs="Calibri"/>
          <w:bCs/>
          <w:sz w:val="22"/>
          <w:szCs w:val="22"/>
        </w:rPr>
        <w:t>ensure that:</w:t>
      </w:r>
    </w:p>
    <w:p w:rsidRPr="00F042F0" w:rsidR="007861D1" w:rsidRDefault="007861D1" w14:paraId="3D5EBFE4" w14:textId="77777777">
      <w:pPr>
        <w:numPr>
          <w:ilvl w:val="0"/>
          <w:numId w:val="30"/>
        </w:numPr>
        <w:jc w:val="both"/>
        <w:rPr>
          <w:rFonts w:ascii="Calibri" w:hAnsi="Calibri" w:cs="Calibri"/>
          <w:bCs/>
          <w:sz w:val="22"/>
          <w:szCs w:val="22"/>
        </w:rPr>
      </w:pPr>
      <w:r w:rsidRPr="00F042F0">
        <w:rPr>
          <w:rFonts w:ascii="Calibri" w:hAnsi="Calibri" w:cs="Calibri"/>
          <w:bCs/>
          <w:sz w:val="22"/>
          <w:szCs w:val="22"/>
        </w:rPr>
        <w:t>both multi agency meetings are aware of what agencies are currently involved</w:t>
      </w:r>
    </w:p>
    <w:p w:rsidRPr="00F042F0" w:rsidR="007861D1" w:rsidRDefault="007861D1" w14:paraId="76F471DB" w14:textId="77777777">
      <w:pPr>
        <w:numPr>
          <w:ilvl w:val="0"/>
          <w:numId w:val="30"/>
        </w:numPr>
        <w:jc w:val="both"/>
        <w:rPr>
          <w:rFonts w:ascii="Calibri" w:hAnsi="Calibri" w:cs="Calibri"/>
          <w:bCs/>
          <w:sz w:val="22"/>
          <w:szCs w:val="22"/>
        </w:rPr>
      </w:pPr>
      <w:r w:rsidRPr="00F042F0">
        <w:rPr>
          <w:rFonts w:ascii="Calibri" w:hAnsi="Calibri" w:cs="Calibri"/>
          <w:bCs/>
          <w:sz w:val="22"/>
          <w:szCs w:val="22"/>
        </w:rPr>
        <w:t xml:space="preserve">the correct representatives can be invited to the meetings or research </w:t>
      </w:r>
      <w:proofErr w:type="gramStart"/>
      <w:r w:rsidRPr="00F042F0" w:rsidR="00B724D9">
        <w:rPr>
          <w:rFonts w:ascii="Calibri" w:hAnsi="Calibri" w:cs="Calibri"/>
          <w:bCs/>
          <w:sz w:val="22"/>
          <w:szCs w:val="22"/>
        </w:rPr>
        <w:t>obtained</w:t>
      </w:r>
      <w:proofErr w:type="gramEnd"/>
    </w:p>
    <w:p w:rsidRPr="00F042F0" w:rsidR="007861D1" w:rsidRDefault="007861D1" w14:paraId="1AC0CB35" w14:textId="77777777">
      <w:pPr>
        <w:numPr>
          <w:ilvl w:val="0"/>
          <w:numId w:val="30"/>
        </w:numPr>
        <w:jc w:val="both"/>
        <w:rPr>
          <w:rFonts w:ascii="Calibri" w:hAnsi="Calibri" w:cs="Calibri"/>
          <w:bCs/>
          <w:sz w:val="22"/>
          <w:szCs w:val="22"/>
        </w:rPr>
      </w:pPr>
      <w:r w:rsidRPr="00F042F0">
        <w:rPr>
          <w:rFonts w:ascii="Calibri" w:hAnsi="Calibri" w:cs="Calibri"/>
          <w:bCs/>
          <w:sz w:val="22"/>
          <w:szCs w:val="22"/>
        </w:rPr>
        <w:t xml:space="preserve">we avoid </w:t>
      </w:r>
      <w:proofErr w:type="gramStart"/>
      <w:r w:rsidRPr="00F042F0">
        <w:rPr>
          <w:rFonts w:ascii="Calibri" w:hAnsi="Calibri" w:cs="Calibri"/>
          <w:bCs/>
          <w:sz w:val="22"/>
          <w:szCs w:val="22"/>
        </w:rPr>
        <w:t>duplication</w:t>
      </w:r>
      <w:proofErr w:type="gramEnd"/>
    </w:p>
    <w:p w:rsidRPr="00F042F0" w:rsidR="007861D1" w:rsidRDefault="007861D1" w14:paraId="7140726A" w14:textId="77777777">
      <w:pPr>
        <w:numPr>
          <w:ilvl w:val="0"/>
          <w:numId w:val="30"/>
        </w:numPr>
        <w:jc w:val="both"/>
        <w:rPr>
          <w:rFonts w:ascii="Calibri" w:hAnsi="Calibri" w:cs="Calibri"/>
          <w:bCs/>
          <w:sz w:val="22"/>
          <w:szCs w:val="22"/>
        </w:rPr>
      </w:pPr>
      <w:r w:rsidRPr="00F042F0">
        <w:rPr>
          <w:rFonts w:ascii="Calibri" w:hAnsi="Calibri" w:cs="Calibri"/>
          <w:bCs/>
          <w:sz w:val="22"/>
          <w:szCs w:val="22"/>
        </w:rPr>
        <w:t xml:space="preserve">we prevent inadvertently undermining intervention by either </w:t>
      </w:r>
      <w:proofErr w:type="gramStart"/>
      <w:r w:rsidRPr="00F042F0">
        <w:rPr>
          <w:rFonts w:ascii="Calibri" w:hAnsi="Calibri" w:cs="Calibri"/>
          <w:bCs/>
          <w:sz w:val="22"/>
          <w:szCs w:val="22"/>
        </w:rPr>
        <w:t>group</w:t>
      </w:r>
      <w:proofErr w:type="gramEnd"/>
    </w:p>
    <w:p w:rsidRPr="00F042F0" w:rsidR="007861D1" w:rsidRDefault="007861D1" w14:paraId="50723542" w14:textId="77777777">
      <w:pPr>
        <w:numPr>
          <w:ilvl w:val="0"/>
          <w:numId w:val="30"/>
        </w:numPr>
        <w:jc w:val="both"/>
        <w:rPr>
          <w:rFonts w:ascii="Calibri" w:hAnsi="Calibri" w:cs="Calibri"/>
          <w:bCs/>
          <w:sz w:val="22"/>
          <w:szCs w:val="22"/>
        </w:rPr>
      </w:pPr>
      <w:r w:rsidRPr="00F042F0">
        <w:rPr>
          <w:rFonts w:ascii="Calibri" w:hAnsi="Calibri" w:cs="Calibri"/>
          <w:bCs/>
          <w:sz w:val="22"/>
          <w:szCs w:val="22"/>
        </w:rPr>
        <w:t xml:space="preserve">we enable a holistic overview of the </w:t>
      </w:r>
      <w:proofErr w:type="gramStart"/>
      <w:r w:rsidRPr="00F042F0">
        <w:rPr>
          <w:rFonts w:ascii="Calibri" w:hAnsi="Calibri" w:cs="Calibri"/>
          <w:bCs/>
          <w:sz w:val="22"/>
          <w:szCs w:val="22"/>
        </w:rPr>
        <w:t>case</w:t>
      </w:r>
      <w:proofErr w:type="gramEnd"/>
    </w:p>
    <w:p w:rsidRPr="00F042F0" w:rsidR="007861D1" w:rsidRDefault="007861D1" w14:paraId="4871FC6B" w14:textId="77777777">
      <w:pPr>
        <w:numPr>
          <w:ilvl w:val="0"/>
          <w:numId w:val="30"/>
        </w:numPr>
        <w:jc w:val="both"/>
        <w:rPr>
          <w:rFonts w:ascii="Calibri" w:hAnsi="Calibri" w:cs="Calibri"/>
          <w:bCs/>
          <w:sz w:val="22"/>
          <w:szCs w:val="22"/>
        </w:rPr>
      </w:pPr>
      <w:r w:rsidRPr="00F042F0">
        <w:rPr>
          <w:rFonts w:ascii="Calibri" w:hAnsi="Calibri" w:cs="Calibri"/>
          <w:bCs/>
          <w:sz w:val="22"/>
          <w:szCs w:val="22"/>
        </w:rPr>
        <w:t xml:space="preserve">we safeguard adults at risk and </w:t>
      </w:r>
      <w:proofErr w:type="gramStart"/>
      <w:r w:rsidRPr="00F042F0">
        <w:rPr>
          <w:rFonts w:ascii="Calibri" w:hAnsi="Calibri" w:cs="Calibri"/>
          <w:bCs/>
          <w:sz w:val="22"/>
          <w:szCs w:val="22"/>
        </w:rPr>
        <w:t>children</w:t>
      </w:r>
      <w:proofErr w:type="gramEnd"/>
    </w:p>
    <w:p w:rsidRPr="00F042F0" w:rsidR="007861D1" w:rsidRDefault="007861D1" w14:paraId="57ED6DBC" w14:textId="77777777">
      <w:pPr>
        <w:numPr>
          <w:ilvl w:val="0"/>
          <w:numId w:val="30"/>
        </w:numPr>
        <w:jc w:val="both"/>
        <w:rPr>
          <w:rFonts w:ascii="Calibri" w:hAnsi="Calibri" w:cs="Calibri"/>
          <w:bCs/>
          <w:sz w:val="22"/>
          <w:szCs w:val="22"/>
        </w:rPr>
      </w:pPr>
      <w:r w:rsidRPr="00F042F0">
        <w:rPr>
          <w:rFonts w:ascii="Calibri" w:hAnsi="Calibri" w:cs="Calibri"/>
          <w:bCs/>
          <w:sz w:val="22"/>
          <w:szCs w:val="22"/>
        </w:rPr>
        <w:t xml:space="preserve">we have a wider perspective of the service </w:t>
      </w:r>
      <w:proofErr w:type="gramStart"/>
      <w:r w:rsidRPr="00F042F0">
        <w:rPr>
          <w:rFonts w:ascii="Calibri" w:hAnsi="Calibri" w:cs="Calibri"/>
          <w:bCs/>
          <w:sz w:val="22"/>
          <w:szCs w:val="22"/>
        </w:rPr>
        <w:t>users</w:t>
      </w:r>
      <w:proofErr w:type="gramEnd"/>
      <w:r w:rsidRPr="00F042F0">
        <w:rPr>
          <w:rFonts w:ascii="Calibri" w:hAnsi="Calibri" w:cs="Calibri"/>
          <w:bCs/>
          <w:sz w:val="22"/>
          <w:szCs w:val="22"/>
        </w:rPr>
        <w:t xml:space="preserve"> relationships and possible avenues for intervention</w:t>
      </w:r>
    </w:p>
    <w:p w:rsidRPr="00F042F0" w:rsidR="007861D1" w:rsidP="00247B30" w:rsidRDefault="007861D1" w14:paraId="4A97AF78" w14:textId="77777777">
      <w:pPr>
        <w:jc w:val="both"/>
        <w:rPr>
          <w:rFonts w:ascii="Calibri" w:hAnsi="Calibri" w:cs="Calibri"/>
          <w:bCs/>
          <w:sz w:val="22"/>
          <w:szCs w:val="22"/>
        </w:rPr>
      </w:pPr>
    </w:p>
    <w:p w:rsidRPr="00F042F0" w:rsidR="007861D1" w:rsidP="00247B30" w:rsidRDefault="007861D1" w14:paraId="38337732" w14:textId="77777777">
      <w:pPr>
        <w:jc w:val="both"/>
        <w:rPr>
          <w:rFonts w:ascii="Calibri" w:hAnsi="Calibri" w:cs="Calibri"/>
          <w:bCs/>
          <w:sz w:val="22"/>
          <w:szCs w:val="22"/>
        </w:rPr>
      </w:pPr>
      <w:r w:rsidRPr="00F042F0">
        <w:rPr>
          <w:rFonts w:ascii="Calibri" w:hAnsi="Calibri" w:cs="Calibri"/>
          <w:bCs/>
          <w:sz w:val="22"/>
          <w:szCs w:val="22"/>
        </w:rPr>
        <w:t xml:space="preserve">The County Domestic Abuse Team will provide access to </w:t>
      </w:r>
      <w:r w:rsidRPr="00F042F0" w:rsidR="00B5512D">
        <w:rPr>
          <w:rFonts w:ascii="Calibri" w:hAnsi="Calibri" w:cs="Calibri"/>
          <w:bCs/>
          <w:sz w:val="22"/>
          <w:szCs w:val="22"/>
        </w:rPr>
        <w:t>MODUS</w:t>
      </w:r>
      <w:r w:rsidRPr="00F042F0">
        <w:rPr>
          <w:rFonts w:ascii="Calibri" w:hAnsi="Calibri" w:cs="Calibri"/>
          <w:bCs/>
          <w:sz w:val="22"/>
          <w:szCs w:val="22"/>
        </w:rPr>
        <w:t xml:space="preserve"> to the MARAC Representative in the </w:t>
      </w:r>
      <w:r w:rsidR="004F0F0C">
        <w:rPr>
          <w:rFonts w:ascii="Calibri" w:hAnsi="Calibri" w:cs="Calibri"/>
          <w:bCs/>
          <w:sz w:val="22"/>
          <w:szCs w:val="22"/>
        </w:rPr>
        <w:t>IOM</w:t>
      </w:r>
      <w:r w:rsidRPr="00F042F0">
        <w:rPr>
          <w:rFonts w:ascii="Calibri" w:hAnsi="Calibri" w:cs="Calibri"/>
          <w:bCs/>
          <w:sz w:val="22"/>
          <w:szCs w:val="22"/>
        </w:rPr>
        <w:t xml:space="preserve"> team</w:t>
      </w:r>
      <w:r w:rsidR="00B1613E">
        <w:rPr>
          <w:rFonts w:ascii="Calibri" w:hAnsi="Calibri" w:cs="Calibri"/>
          <w:bCs/>
          <w:sz w:val="22"/>
          <w:szCs w:val="22"/>
        </w:rPr>
        <w:t>, this could be the police offender manager (POLM) for the individual or the IOM support officer (IOMSO), depending on availability</w:t>
      </w:r>
      <w:r w:rsidRPr="00F042F0">
        <w:rPr>
          <w:rFonts w:ascii="Calibri" w:hAnsi="Calibri" w:cs="Calibri"/>
          <w:bCs/>
          <w:sz w:val="22"/>
          <w:szCs w:val="22"/>
        </w:rPr>
        <w:t xml:space="preserve">. The </w:t>
      </w:r>
      <w:r w:rsidR="004F0F0C">
        <w:rPr>
          <w:rFonts w:ascii="Calibri" w:hAnsi="Calibri" w:cs="Calibri"/>
          <w:bCs/>
          <w:sz w:val="22"/>
          <w:szCs w:val="22"/>
        </w:rPr>
        <w:t>IOM</w:t>
      </w:r>
      <w:r w:rsidRPr="00F042F0">
        <w:rPr>
          <w:rFonts w:ascii="Calibri" w:hAnsi="Calibri" w:cs="Calibri"/>
          <w:bCs/>
          <w:sz w:val="22"/>
          <w:szCs w:val="22"/>
        </w:rPr>
        <w:t xml:space="preserve"> </w:t>
      </w:r>
      <w:r w:rsidRPr="00F042F0" w:rsidR="006619ED">
        <w:rPr>
          <w:rFonts w:ascii="Calibri" w:hAnsi="Calibri" w:cs="Calibri"/>
          <w:bCs/>
          <w:sz w:val="22"/>
          <w:szCs w:val="22"/>
        </w:rPr>
        <w:t xml:space="preserve">MARAC Representative </w:t>
      </w:r>
      <w:r w:rsidRPr="00F042F0">
        <w:rPr>
          <w:rFonts w:ascii="Calibri" w:hAnsi="Calibri" w:cs="Calibri"/>
          <w:bCs/>
          <w:sz w:val="22"/>
          <w:szCs w:val="22"/>
        </w:rPr>
        <w:t xml:space="preserve">will check all potential </w:t>
      </w:r>
      <w:r w:rsidR="004F0F0C">
        <w:rPr>
          <w:rFonts w:ascii="Calibri" w:hAnsi="Calibri" w:cs="Calibri"/>
          <w:bCs/>
          <w:sz w:val="22"/>
          <w:szCs w:val="22"/>
        </w:rPr>
        <w:t>IOM</w:t>
      </w:r>
      <w:r w:rsidRPr="00F042F0">
        <w:rPr>
          <w:rFonts w:ascii="Calibri" w:hAnsi="Calibri" w:cs="Calibri"/>
          <w:bCs/>
          <w:sz w:val="22"/>
          <w:szCs w:val="22"/>
        </w:rPr>
        <w:t xml:space="preserve"> cases against the MARAC database prior to meeting with the offender/service user.  If there are any risks to staff identified on M</w:t>
      </w:r>
      <w:r w:rsidRPr="00F042F0" w:rsidR="006619ED">
        <w:rPr>
          <w:rFonts w:ascii="Calibri" w:hAnsi="Calibri" w:cs="Calibri"/>
          <w:bCs/>
          <w:sz w:val="22"/>
          <w:szCs w:val="22"/>
        </w:rPr>
        <w:t>ODUS</w:t>
      </w:r>
      <w:r w:rsidRPr="00F042F0">
        <w:rPr>
          <w:rFonts w:ascii="Calibri" w:hAnsi="Calibri" w:cs="Calibri"/>
          <w:bCs/>
          <w:sz w:val="22"/>
          <w:szCs w:val="22"/>
        </w:rPr>
        <w:t xml:space="preserve"> this will be shared within the team prior to any engagement with the </w:t>
      </w:r>
      <w:r w:rsidR="004F0F0C">
        <w:rPr>
          <w:rFonts w:ascii="Calibri" w:hAnsi="Calibri" w:cs="Calibri"/>
          <w:bCs/>
          <w:sz w:val="22"/>
          <w:szCs w:val="22"/>
        </w:rPr>
        <w:t>IOM</w:t>
      </w:r>
      <w:r w:rsidRPr="00F042F0">
        <w:rPr>
          <w:rFonts w:ascii="Calibri" w:hAnsi="Calibri" w:cs="Calibri"/>
          <w:bCs/>
          <w:sz w:val="22"/>
          <w:szCs w:val="22"/>
        </w:rPr>
        <w:t xml:space="preserve"> service user to enable risk assessment/safety of staff.</w:t>
      </w:r>
    </w:p>
    <w:p w:rsidRPr="00F042F0" w:rsidR="007861D1" w:rsidP="00247B30" w:rsidRDefault="007861D1" w14:paraId="29708285" w14:textId="77777777">
      <w:pPr>
        <w:jc w:val="both"/>
        <w:rPr>
          <w:rFonts w:ascii="Calibri" w:hAnsi="Calibri" w:cs="Calibri"/>
          <w:bCs/>
          <w:sz w:val="22"/>
          <w:szCs w:val="22"/>
        </w:rPr>
      </w:pPr>
    </w:p>
    <w:p w:rsidRPr="00F042F0" w:rsidR="007861D1" w:rsidP="00247B30" w:rsidRDefault="007861D1" w14:paraId="5C4BFB7C" w14:textId="77777777">
      <w:pPr>
        <w:jc w:val="both"/>
        <w:rPr>
          <w:rFonts w:ascii="Calibri" w:hAnsi="Calibri" w:cs="Calibri"/>
          <w:bCs/>
          <w:sz w:val="22"/>
          <w:szCs w:val="22"/>
        </w:rPr>
      </w:pPr>
      <w:r w:rsidRPr="00F042F0">
        <w:rPr>
          <w:rFonts w:ascii="Calibri" w:hAnsi="Calibri" w:cs="Calibri"/>
          <w:bCs/>
          <w:sz w:val="22"/>
          <w:szCs w:val="22"/>
        </w:rPr>
        <w:t xml:space="preserve">The </w:t>
      </w:r>
      <w:r w:rsidR="004F0F0C">
        <w:rPr>
          <w:rFonts w:ascii="Calibri" w:hAnsi="Calibri" w:cs="Calibri"/>
          <w:bCs/>
          <w:sz w:val="22"/>
          <w:szCs w:val="22"/>
        </w:rPr>
        <w:t>IOM</w:t>
      </w:r>
      <w:r w:rsidRPr="00F042F0">
        <w:rPr>
          <w:rFonts w:ascii="Calibri" w:hAnsi="Calibri" w:cs="Calibri"/>
          <w:bCs/>
          <w:sz w:val="22"/>
          <w:szCs w:val="22"/>
        </w:rPr>
        <w:t xml:space="preserve"> MARAC representative will have full access to the MARAC minutes and action plans but will not share any of the agency information, except for issues relating to the safety of staff.  This is because the information could be out of date and the agency should be asked directly for information that can be shared with the </w:t>
      </w:r>
      <w:r w:rsidR="004F0F0C">
        <w:rPr>
          <w:rFonts w:ascii="Calibri" w:hAnsi="Calibri" w:cs="Calibri"/>
          <w:bCs/>
          <w:sz w:val="22"/>
          <w:szCs w:val="22"/>
        </w:rPr>
        <w:t>IOM</w:t>
      </w:r>
      <w:r w:rsidRPr="00F042F0">
        <w:rPr>
          <w:rFonts w:ascii="Calibri" w:hAnsi="Calibri" w:cs="Calibri"/>
          <w:bCs/>
          <w:sz w:val="22"/>
          <w:szCs w:val="22"/>
        </w:rPr>
        <w:t xml:space="preserve"> team to ensure Data Protection legislation is complied with i.e. that information is:</w:t>
      </w:r>
    </w:p>
    <w:p w:rsidRPr="00F042F0" w:rsidR="007861D1" w:rsidP="00247B30" w:rsidRDefault="007861D1" w14:paraId="69FBB5B6" w14:textId="77777777">
      <w:pPr>
        <w:numPr>
          <w:ilvl w:val="0"/>
          <w:numId w:val="4"/>
        </w:numPr>
        <w:jc w:val="both"/>
        <w:rPr>
          <w:rFonts w:ascii="Calibri" w:hAnsi="Calibri" w:cs="Calibri"/>
          <w:bCs/>
          <w:sz w:val="22"/>
          <w:szCs w:val="22"/>
        </w:rPr>
      </w:pPr>
      <w:r w:rsidRPr="00F042F0">
        <w:rPr>
          <w:rFonts w:ascii="Calibri" w:hAnsi="Calibri" w:cs="Calibri"/>
          <w:bCs/>
          <w:sz w:val="22"/>
          <w:szCs w:val="22"/>
        </w:rPr>
        <w:t xml:space="preserve">used fairly and </w:t>
      </w:r>
      <w:proofErr w:type="gramStart"/>
      <w:r w:rsidRPr="00F042F0">
        <w:rPr>
          <w:rFonts w:ascii="Calibri" w:hAnsi="Calibri" w:cs="Calibri"/>
          <w:bCs/>
          <w:sz w:val="22"/>
          <w:szCs w:val="22"/>
        </w:rPr>
        <w:t>lawfully</w:t>
      </w:r>
      <w:proofErr w:type="gramEnd"/>
    </w:p>
    <w:p w:rsidRPr="00F042F0" w:rsidR="007861D1" w:rsidP="00247B30" w:rsidRDefault="007861D1" w14:paraId="7876F602" w14:textId="77777777">
      <w:pPr>
        <w:numPr>
          <w:ilvl w:val="0"/>
          <w:numId w:val="4"/>
        </w:numPr>
        <w:jc w:val="both"/>
        <w:rPr>
          <w:rFonts w:ascii="Calibri" w:hAnsi="Calibri" w:cs="Calibri"/>
          <w:bCs/>
          <w:sz w:val="22"/>
          <w:szCs w:val="22"/>
        </w:rPr>
      </w:pPr>
      <w:r w:rsidRPr="00F042F0">
        <w:rPr>
          <w:rFonts w:ascii="Calibri" w:hAnsi="Calibri" w:cs="Calibri"/>
          <w:bCs/>
          <w:sz w:val="22"/>
          <w:szCs w:val="22"/>
        </w:rPr>
        <w:t xml:space="preserve">used for limited, specifically stated </w:t>
      </w:r>
      <w:proofErr w:type="gramStart"/>
      <w:r w:rsidRPr="00F042F0">
        <w:rPr>
          <w:rFonts w:ascii="Calibri" w:hAnsi="Calibri" w:cs="Calibri"/>
          <w:bCs/>
          <w:sz w:val="22"/>
          <w:szCs w:val="22"/>
        </w:rPr>
        <w:t>purposes</w:t>
      </w:r>
      <w:proofErr w:type="gramEnd"/>
    </w:p>
    <w:p w:rsidRPr="00F042F0" w:rsidR="007861D1" w:rsidP="00247B30" w:rsidRDefault="007861D1" w14:paraId="06C8A457" w14:textId="77777777">
      <w:pPr>
        <w:numPr>
          <w:ilvl w:val="0"/>
          <w:numId w:val="4"/>
        </w:numPr>
        <w:jc w:val="both"/>
        <w:rPr>
          <w:rFonts w:ascii="Calibri" w:hAnsi="Calibri" w:cs="Calibri"/>
          <w:bCs/>
          <w:sz w:val="22"/>
          <w:szCs w:val="22"/>
        </w:rPr>
      </w:pPr>
      <w:r w:rsidRPr="00F042F0">
        <w:rPr>
          <w:rFonts w:ascii="Calibri" w:hAnsi="Calibri" w:cs="Calibri"/>
          <w:bCs/>
          <w:sz w:val="22"/>
          <w:szCs w:val="22"/>
        </w:rPr>
        <w:t xml:space="preserve">used in a way that is adequate, relevant and not </w:t>
      </w:r>
      <w:proofErr w:type="gramStart"/>
      <w:r w:rsidRPr="00F042F0">
        <w:rPr>
          <w:rFonts w:ascii="Calibri" w:hAnsi="Calibri" w:cs="Calibri"/>
          <w:bCs/>
          <w:sz w:val="22"/>
          <w:szCs w:val="22"/>
        </w:rPr>
        <w:t>excessive</w:t>
      </w:r>
      <w:proofErr w:type="gramEnd"/>
    </w:p>
    <w:p w:rsidRPr="00F042F0" w:rsidR="007861D1" w:rsidP="00247B30" w:rsidRDefault="007861D1" w14:paraId="5A554996" w14:textId="77777777">
      <w:pPr>
        <w:numPr>
          <w:ilvl w:val="0"/>
          <w:numId w:val="4"/>
        </w:numPr>
        <w:jc w:val="both"/>
        <w:rPr>
          <w:rFonts w:ascii="Calibri" w:hAnsi="Calibri" w:cs="Calibri"/>
          <w:bCs/>
          <w:sz w:val="22"/>
          <w:szCs w:val="22"/>
        </w:rPr>
      </w:pPr>
      <w:r w:rsidRPr="00F042F0">
        <w:rPr>
          <w:rFonts w:ascii="Calibri" w:hAnsi="Calibri" w:cs="Calibri"/>
          <w:bCs/>
          <w:sz w:val="22"/>
          <w:szCs w:val="22"/>
        </w:rPr>
        <w:t>accurate</w:t>
      </w:r>
    </w:p>
    <w:p w:rsidRPr="00F042F0" w:rsidR="007861D1" w:rsidP="00247B30" w:rsidRDefault="007861D1" w14:paraId="14F4F13C" w14:textId="77777777">
      <w:pPr>
        <w:numPr>
          <w:ilvl w:val="0"/>
          <w:numId w:val="4"/>
        </w:numPr>
        <w:jc w:val="both"/>
        <w:rPr>
          <w:rFonts w:ascii="Calibri" w:hAnsi="Calibri" w:cs="Calibri"/>
          <w:bCs/>
          <w:sz w:val="22"/>
          <w:szCs w:val="22"/>
        </w:rPr>
      </w:pPr>
      <w:r w:rsidRPr="00F042F0">
        <w:rPr>
          <w:rFonts w:ascii="Calibri" w:hAnsi="Calibri" w:cs="Calibri"/>
          <w:bCs/>
          <w:sz w:val="22"/>
          <w:szCs w:val="22"/>
        </w:rPr>
        <w:t xml:space="preserve">kept for no longer than is absolutely </w:t>
      </w:r>
      <w:proofErr w:type="gramStart"/>
      <w:r w:rsidRPr="00F042F0">
        <w:rPr>
          <w:rFonts w:ascii="Calibri" w:hAnsi="Calibri" w:cs="Calibri"/>
          <w:bCs/>
          <w:sz w:val="22"/>
          <w:szCs w:val="22"/>
        </w:rPr>
        <w:t>necessary</w:t>
      </w:r>
      <w:proofErr w:type="gramEnd"/>
    </w:p>
    <w:p w:rsidRPr="00F042F0" w:rsidR="007861D1" w:rsidP="00247B30" w:rsidRDefault="007861D1" w14:paraId="13D75A4C" w14:textId="77777777">
      <w:pPr>
        <w:numPr>
          <w:ilvl w:val="0"/>
          <w:numId w:val="4"/>
        </w:numPr>
        <w:jc w:val="both"/>
        <w:rPr>
          <w:rFonts w:ascii="Calibri" w:hAnsi="Calibri" w:cs="Calibri"/>
          <w:bCs/>
          <w:sz w:val="22"/>
          <w:szCs w:val="22"/>
        </w:rPr>
      </w:pPr>
      <w:r w:rsidRPr="00F042F0">
        <w:rPr>
          <w:rFonts w:ascii="Calibri" w:hAnsi="Calibri" w:cs="Calibri"/>
          <w:bCs/>
          <w:sz w:val="22"/>
          <w:szCs w:val="22"/>
        </w:rPr>
        <w:t xml:space="preserve">handled according to people’s data protection </w:t>
      </w:r>
      <w:proofErr w:type="gramStart"/>
      <w:r w:rsidRPr="00F042F0">
        <w:rPr>
          <w:rFonts w:ascii="Calibri" w:hAnsi="Calibri" w:cs="Calibri"/>
          <w:bCs/>
          <w:sz w:val="22"/>
          <w:szCs w:val="22"/>
        </w:rPr>
        <w:t>rights</w:t>
      </w:r>
      <w:proofErr w:type="gramEnd"/>
    </w:p>
    <w:p w:rsidRPr="00F042F0" w:rsidR="007861D1" w:rsidP="00247B30" w:rsidRDefault="007861D1" w14:paraId="47AFE4BC" w14:textId="77777777">
      <w:pPr>
        <w:numPr>
          <w:ilvl w:val="0"/>
          <w:numId w:val="4"/>
        </w:numPr>
        <w:jc w:val="both"/>
        <w:rPr>
          <w:rFonts w:ascii="Calibri" w:hAnsi="Calibri" w:cs="Calibri"/>
          <w:bCs/>
          <w:sz w:val="22"/>
          <w:szCs w:val="22"/>
        </w:rPr>
      </w:pPr>
      <w:r w:rsidRPr="00F042F0">
        <w:rPr>
          <w:rFonts w:ascii="Calibri" w:hAnsi="Calibri" w:cs="Calibri"/>
          <w:bCs/>
          <w:sz w:val="22"/>
          <w:szCs w:val="22"/>
        </w:rPr>
        <w:t xml:space="preserve">kept safe and </w:t>
      </w:r>
      <w:proofErr w:type="gramStart"/>
      <w:r w:rsidRPr="00F042F0">
        <w:rPr>
          <w:rFonts w:ascii="Calibri" w:hAnsi="Calibri" w:cs="Calibri"/>
          <w:bCs/>
          <w:sz w:val="22"/>
          <w:szCs w:val="22"/>
        </w:rPr>
        <w:t>secure</w:t>
      </w:r>
      <w:proofErr w:type="gramEnd"/>
    </w:p>
    <w:p w:rsidRPr="00F042F0" w:rsidR="007F17E3" w:rsidP="00247B30" w:rsidRDefault="007F17E3" w14:paraId="41E6D2F1" w14:textId="77777777">
      <w:pPr>
        <w:jc w:val="both"/>
        <w:rPr>
          <w:rFonts w:ascii="Calibri" w:hAnsi="Calibri" w:cs="Calibri"/>
          <w:bCs/>
          <w:sz w:val="22"/>
          <w:szCs w:val="22"/>
        </w:rPr>
      </w:pPr>
    </w:p>
    <w:p w:rsidRPr="00F042F0" w:rsidR="007861D1" w:rsidP="00247B30" w:rsidRDefault="007861D1" w14:paraId="4F374ECD" w14:textId="77777777">
      <w:pPr>
        <w:jc w:val="both"/>
        <w:rPr>
          <w:rFonts w:ascii="Calibri" w:hAnsi="Calibri" w:cs="Calibri"/>
          <w:bCs/>
          <w:sz w:val="22"/>
          <w:szCs w:val="22"/>
        </w:rPr>
      </w:pPr>
      <w:r w:rsidRPr="00F042F0">
        <w:rPr>
          <w:rFonts w:ascii="Calibri" w:hAnsi="Calibri" w:cs="Calibri"/>
          <w:bCs/>
          <w:sz w:val="22"/>
          <w:szCs w:val="22"/>
        </w:rPr>
        <w:t>Full access to the M</w:t>
      </w:r>
      <w:r w:rsidRPr="00F042F0" w:rsidR="006619ED">
        <w:rPr>
          <w:rFonts w:ascii="Calibri" w:hAnsi="Calibri" w:cs="Calibri"/>
          <w:bCs/>
          <w:sz w:val="22"/>
          <w:szCs w:val="22"/>
        </w:rPr>
        <w:t>ODUS</w:t>
      </w:r>
      <w:r w:rsidRPr="00F042F0">
        <w:rPr>
          <w:rFonts w:ascii="Calibri" w:hAnsi="Calibri" w:cs="Calibri"/>
          <w:bCs/>
          <w:sz w:val="22"/>
          <w:szCs w:val="22"/>
        </w:rPr>
        <w:t xml:space="preserve"> system will help to determine whether there are any significant agencies that should be invited to the fortnightly </w:t>
      </w:r>
      <w:r w:rsidR="004F0F0C">
        <w:rPr>
          <w:rFonts w:ascii="Calibri" w:hAnsi="Calibri" w:cs="Calibri"/>
          <w:bCs/>
          <w:sz w:val="22"/>
          <w:szCs w:val="22"/>
        </w:rPr>
        <w:t>IOM</w:t>
      </w:r>
      <w:r w:rsidRPr="00F042F0">
        <w:rPr>
          <w:rFonts w:ascii="Calibri" w:hAnsi="Calibri" w:cs="Calibri"/>
          <w:bCs/>
          <w:sz w:val="22"/>
          <w:szCs w:val="22"/>
        </w:rPr>
        <w:t xml:space="preserve"> allocation meetings or asked to provide research.  </w:t>
      </w:r>
      <w:r w:rsidRPr="00F042F0" w:rsidR="002D01A4">
        <w:rPr>
          <w:rFonts w:ascii="Calibri" w:hAnsi="Calibri" w:cs="Calibri"/>
          <w:bCs/>
          <w:sz w:val="22"/>
          <w:szCs w:val="22"/>
        </w:rPr>
        <w:t xml:space="preserve">The request for information or invitation to the meeting will be made by the </w:t>
      </w:r>
      <w:r w:rsidR="004F0F0C">
        <w:rPr>
          <w:rFonts w:ascii="Calibri" w:hAnsi="Calibri" w:cs="Calibri"/>
          <w:bCs/>
          <w:sz w:val="22"/>
          <w:szCs w:val="22"/>
        </w:rPr>
        <w:t>IOM</w:t>
      </w:r>
      <w:r w:rsidRPr="00F042F0" w:rsidR="002D01A4">
        <w:rPr>
          <w:rFonts w:ascii="Calibri" w:hAnsi="Calibri" w:cs="Calibri"/>
          <w:bCs/>
          <w:sz w:val="22"/>
          <w:szCs w:val="22"/>
        </w:rPr>
        <w:t xml:space="preserve"> team to the appropriate MARAC representative.  If there is an IDVA </w:t>
      </w:r>
      <w:r w:rsidRPr="00F042F0" w:rsidR="00935313">
        <w:rPr>
          <w:rFonts w:ascii="Calibri" w:hAnsi="Calibri" w:cs="Calibri"/>
          <w:bCs/>
          <w:sz w:val="22"/>
          <w:szCs w:val="22"/>
        </w:rPr>
        <w:t>involved,</w:t>
      </w:r>
      <w:r w:rsidRPr="00F042F0" w:rsidR="002D01A4">
        <w:rPr>
          <w:rFonts w:ascii="Calibri" w:hAnsi="Calibri" w:cs="Calibri"/>
          <w:bCs/>
          <w:sz w:val="22"/>
          <w:szCs w:val="22"/>
        </w:rPr>
        <w:t xml:space="preserve"> they will be invited to attend the meeting or supply research.</w:t>
      </w:r>
    </w:p>
    <w:p w:rsidRPr="00F042F0" w:rsidR="007861D1" w:rsidP="00247B30" w:rsidRDefault="007861D1" w14:paraId="17D6F3DA" w14:textId="77777777">
      <w:pPr>
        <w:jc w:val="both"/>
        <w:rPr>
          <w:rFonts w:ascii="Calibri" w:hAnsi="Calibri" w:cs="Calibri"/>
          <w:bCs/>
          <w:sz w:val="22"/>
          <w:szCs w:val="22"/>
        </w:rPr>
      </w:pPr>
    </w:p>
    <w:p w:rsidRPr="00F042F0" w:rsidR="007C04F1" w:rsidP="00247B30" w:rsidRDefault="007861D1" w14:paraId="2C55C2D2" w14:textId="77777777">
      <w:pPr>
        <w:jc w:val="both"/>
        <w:rPr>
          <w:rFonts w:ascii="Calibri" w:hAnsi="Calibri" w:cs="Calibri"/>
          <w:bCs/>
          <w:sz w:val="22"/>
          <w:szCs w:val="22"/>
        </w:rPr>
      </w:pPr>
      <w:r w:rsidRPr="00F042F0">
        <w:rPr>
          <w:rFonts w:ascii="Calibri" w:hAnsi="Calibri" w:cs="Calibri"/>
          <w:bCs/>
          <w:sz w:val="22"/>
          <w:szCs w:val="22"/>
        </w:rPr>
        <w:t xml:space="preserve">The </w:t>
      </w:r>
      <w:r w:rsidR="004F0F0C">
        <w:rPr>
          <w:rFonts w:ascii="Calibri" w:hAnsi="Calibri" w:cs="Calibri"/>
          <w:bCs/>
          <w:sz w:val="22"/>
          <w:szCs w:val="22"/>
        </w:rPr>
        <w:t>IOM</w:t>
      </w:r>
      <w:r w:rsidRPr="00F042F0">
        <w:rPr>
          <w:rFonts w:ascii="Calibri" w:hAnsi="Calibri" w:cs="Calibri"/>
          <w:bCs/>
          <w:sz w:val="22"/>
          <w:szCs w:val="22"/>
        </w:rPr>
        <w:t xml:space="preserve"> MARAC representative will attend MARAC meetings to share relevant </w:t>
      </w:r>
      <w:r w:rsidR="004F0F0C">
        <w:rPr>
          <w:rFonts w:ascii="Calibri" w:hAnsi="Calibri" w:cs="Calibri"/>
          <w:bCs/>
          <w:sz w:val="22"/>
          <w:szCs w:val="22"/>
        </w:rPr>
        <w:t>IOM</w:t>
      </w:r>
      <w:r w:rsidRPr="00F042F0">
        <w:rPr>
          <w:rFonts w:ascii="Calibri" w:hAnsi="Calibri" w:cs="Calibri"/>
          <w:bCs/>
          <w:sz w:val="22"/>
          <w:szCs w:val="22"/>
        </w:rPr>
        <w:t xml:space="preserve"> information and volunteer any actions for the </w:t>
      </w:r>
      <w:r w:rsidR="004F0F0C">
        <w:rPr>
          <w:rFonts w:ascii="Calibri" w:hAnsi="Calibri" w:cs="Calibri"/>
          <w:bCs/>
          <w:sz w:val="22"/>
          <w:szCs w:val="22"/>
        </w:rPr>
        <w:t>IOM</w:t>
      </w:r>
      <w:r w:rsidRPr="00F042F0">
        <w:rPr>
          <w:rFonts w:ascii="Calibri" w:hAnsi="Calibri" w:cs="Calibri"/>
          <w:bCs/>
          <w:sz w:val="22"/>
          <w:szCs w:val="22"/>
        </w:rPr>
        <w:t xml:space="preserve"> team.  If unable to attend, relevant research will be provided on any </w:t>
      </w:r>
      <w:r w:rsidR="004F0F0C">
        <w:rPr>
          <w:rFonts w:ascii="Calibri" w:hAnsi="Calibri" w:cs="Calibri"/>
          <w:bCs/>
          <w:sz w:val="22"/>
          <w:szCs w:val="22"/>
        </w:rPr>
        <w:t>IOM</w:t>
      </w:r>
      <w:r w:rsidRPr="00F042F0">
        <w:rPr>
          <w:rFonts w:ascii="Calibri" w:hAnsi="Calibri" w:cs="Calibri"/>
          <w:bCs/>
          <w:sz w:val="22"/>
          <w:szCs w:val="22"/>
        </w:rPr>
        <w:t xml:space="preserve"> cases</w:t>
      </w:r>
      <w:r w:rsidR="00B1613E">
        <w:rPr>
          <w:rFonts w:ascii="Calibri" w:hAnsi="Calibri" w:cs="Calibri"/>
          <w:bCs/>
          <w:sz w:val="22"/>
          <w:szCs w:val="22"/>
        </w:rPr>
        <w:t xml:space="preserve"> to the MARAC admin team or to a colleague to present on IOM’s behalf (for example probation).</w:t>
      </w:r>
    </w:p>
    <w:p w:rsidRPr="00F042F0" w:rsidR="006669BC" w:rsidP="00247B30" w:rsidRDefault="006669BC" w14:paraId="711FB6D9" w14:textId="77777777">
      <w:pPr>
        <w:jc w:val="both"/>
        <w:rPr>
          <w:rFonts w:ascii="Calibri" w:hAnsi="Calibri" w:cs="Calibri"/>
          <w:b/>
          <w:bCs/>
          <w:sz w:val="22"/>
          <w:szCs w:val="22"/>
        </w:rPr>
      </w:pPr>
    </w:p>
    <w:p w:rsidRPr="00694DBB" w:rsidR="00DC5C8E" w:rsidP="00247B30" w:rsidRDefault="00476078" w14:paraId="68B68463" w14:textId="77777777">
      <w:pPr>
        <w:jc w:val="both"/>
        <w:rPr>
          <w:rFonts w:ascii="Calibri" w:hAnsi="Calibri" w:cs="Calibri"/>
          <w:b/>
          <w:bCs/>
          <w:i/>
          <w:sz w:val="22"/>
          <w:szCs w:val="22"/>
        </w:rPr>
      </w:pPr>
      <w:bookmarkStart w:name="CSE" w:id="51"/>
      <w:r w:rsidRPr="00694DBB">
        <w:rPr>
          <w:rFonts w:ascii="Calibri" w:hAnsi="Calibri" w:cs="Calibri"/>
          <w:b/>
          <w:bCs/>
          <w:sz w:val="22"/>
          <w:szCs w:val="22"/>
        </w:rPr>
        <w:t>1</w:t>
      </w:r>
      <w:r w:rsidRPr="00694DBB" w:rsidR="00EA1DAF">
        <w:rPr>
          <w:rFonts w:ascii="Calibri" w:hAnsi="Calibri" w:cs="Calibri"/>
          <w:b/>
          <w:bCs/>
          <w:sz w:val="22"/>
          <w:szCs w:val="22"/>
        </w:rPr>
        <w:t>1</w:t>
      </w:r>
      <w:r w:rsidRPr="00694DBB">
        <w:rPr>
          <w:rFonts w:ascii="Calibri" w:hAnsi="Calibri" w:cs="Calibri"/>
          <w:b/>
          <w:bCs/>
          <w:sz w:val="22"/>
          <w:szCs w:val="22"/>
        </w:rPr>
        <w:t>.</w:t>
      </w:r>
      <w:r w:rsidRPr="00694DBB" w:rsidR="007D0073">
        <w:rPr>
          <w:rFonts w:ascii="Calibri" w:hAnsi="Calibri" w:cs="Calibri"/>
          <w:b/>
          <w:bCs/>
          <w:sz w:val="22"/>
          <w:szCs w:val="22"/>
        </w:rPr>
        <w:t>4</w:t>
      </w:r>
      <w:r w:rsidRPr="00694DBB">
        <w:rPr>
          <w:rFonts w:ascii="Calibri" w:hAnsi="Calibri" w:cs="Calibri"/>
          <w:b/>
          <w:bCs/>
          <w:sz w:val="22"/>
          <w:szCs w:val="22"/>
        </w:rPr>
        <w:t xml:space="preserve"> </w:t>
      </w:r>
      <w:r w:rsidRPr="00694DBB" w:rsidR="007028C2">
        <w:rPr>
          <w:rFonts w:ascii="Calibri" w:hAnsi="Calibri" w:cs="Calibri"/>
          <w:b/>
          <w:bCs/>
          <w:sz w:val="22"/>
          <w:szCs w:val="22"/>
        </w:rPr>
        <w:t>M</w:t>
      </w:r>
      <w:r w:rsidRPr="00694DBB" w:rsidR="001D088A">
        <w:rPr>
          <w:rFonts w:ascii="Calibri" w:hAnsi="Calibri" w:cs="Calibri"/>
          <w:b/>
          <w:bCs/>
          <w:sz w:val="22"/>
          <w:szCs w:val="22"/>
        </w:rPr>
        <w:t xml:space="preserve">ulti </w:t>
      </w:r>
      <w:r w:rsidRPr="00694DBB" w:rsidR="007028C2">
        <w:rPr>
          <w:rFonts w:ascii="Calibri" w:hAnsi="Calibri" w:cs="Calibri"/>
          <w:b/>
          <w:bCs/>
          <w:sz w:val="22"/>
          <w:szCs w:val="22"/>
        </w:rPr>
        <w:t>A</w:t>
      </w:r>
      <w:r w:rsidRPr="00694DBB" w:rsidR="001D088A">
        <w:rPr>
          <w:rFonts w:ascii="Calibri" w:hAnsi="Calibri" w:cs="Calibri"/>
          <w:b/>
          <w:bCs/>
          <w:sz w:val="22"/>
          <w:szCs w:val="22"/>
        </w:rPr>
        <w:t xml:space="preserve">gency </w:t>
      </w:r>
      <w:r w:rsidRPr="00694DBB" w:rsidR="007028C2">
        <w:rPr>
          <w:rFonts w:ascii="Calibri" w:hAnsi="Calibri" w:cs="Calibri"/>
          <w:b/>
          <w:bCs/>
          <w:sz w:val="22"/>
          <w:szCs w:val="22"/>
        </w:rPr>
        <w:t>C</w:t>
      </w:r>
      <w:r w:rsidRPr="00694DBB" w:rsidR="001D088A">
        <w:rPr>
          <w:rFonts w:ascii="Calibri" w:hAnsi="Calibri" w:cs="Calibri"/>
          <w:b/>
          <w:bCs/>
          <w:sz w:val="22"/>
          <w:szCs w:val="22"/>
        </w:rPr>
        <w:t xml:space="preserve">hild </w:t>
      </w:r>
      <w:r w:rsidRPr="00694DBB" w:rsidR="007028C2">
        <w:rPr>
          <w:rFonts w:ascii="Calibri" w:hAnsi="Calibri" w:cs="Calibri"/>
          <w:b/>
          <w:bCs/>
          <w:sz w:val="22"/>
          <w:szCs w:val="22"/>
        </w:rPr>
        <w:t>E</w:t>
      </w:r>
      <w:r w:rsidRPr="00694DBB" w:rsidR="001D088A">
        <w:rPr>
          <w:rFonts w:ascii="Calibri" w:hAnsi="Calibri" w:cs="Calibri"/>
          <w:b/>
          <w:bCs/>
          <w:sz w:val="22"/>
          <w:szCs w:val="22"/>
        </w:rPr>
        <w:t>xploitation</w:t>
      </w:r>
      <w:r w:rsidRPr="00694DBB" w:rsidR="003E3CB3">
        <w:rPr>
          <w:rFonts w:ascii="Calibri" w:hAnsi="Calibri" w:cs="Calibri"/>
          <w:b/>
          <w:bCs/>
          <w:sz w:val="22"/>
          <w:szCs w:val="22"/>
        </w:rPr>
        <w:t xml:space="preserve"> </w:t>
      </w:r>
      <w:bookmarkEnd w:id="51"/>
      <w:r w:rsidRPr="00694DBB" w:rsidR="001D088A">
        <w:rPr>
          <w:rFonts w:ascii="Calibri" w:hAnsi="Calibri" w:cs="Calibri"/>
          <w:b/>
          <w:bCs/>
          <w:sz w:val="22"/>
          <w:szCs w:val="22"/>
        </w:rPr>
        <w:t>[MACE]</w:t>
      </w:r>
    </w:p>
    <w:p w:rsidRPr="00F042F0" w:rsidR="003E3CB3" w:rsidP="00247B30" w:rsidRDefault="003E3CB3" w14:paraId="3D01B6FC" w14:textId="77777777">
      <w:pPr>
        <w:jc w:val="both"/>
        <w:rPr>
          <w:rFonts w:ascii="Calibri" w:hAnsi="Calibri" w:cs="Calibri"/>
          <w:b/>
          <w:bCs/>
          <w:sz w:val="22"/>
          <w:szCs w:val="22"/>
        </w:rPr>
      </w:pPr>
    </w:p>
    <w:p w:rsidRPr="00F042F0" w:rsidR="00273136" w:rsidP="00247B30" w:rsidRDefault="00273136" w14:paraId="05D5C667" w14:textId="77777777">
      <w:pPr>
        <w:jc w:val="both"/>
        <w:rPr>
          <w:rFonts w:ascii="Calibri" w:hAnsi="Calibri" w:cs="Calibri"/>
          <w:bCs/>
          <w:sz w:val="22"/>
          <w:szCs w:val="22"/>
        </w:rPr>
      </w:pPr>
      <w:r w:rsidRPr="00F042F0">
        <w:rPr>
          <w:rFonts w:ascii="Calibri" w:hAnsi="Calibri" w:cs="Calibri"/>
          <w:bCs/>
          <w:sz w:val="22"/>
          <w:szCs w:val="22"/>
        </w:rPr>
        <w:t>The definition of Child Sexual Exploitation is:</w:t>
      </w:r>
    </w:p>
    <w:p w:rsidRPr="00F042F0" w:rsidR="00273136" w:rsidP="00247B30" w:rsidRDefault="00273136" w14:paraId="7529239F" w14:textId="77777777">
      <w:pPr>
        <w:widowControl w:val="0"/>
        <w:tabs>
          <w:tab w:val="left" w:pos="720"/>
          <w:tab w:val="center" w:pos="4320"/>
          <w:tab w:val="right" w:pos="8640"/>
        </w:tabs>
        <w:rPr>
          <w:rFonts w:ascii="Calibri" w:hAnsi="Calibri" w:cs="Calibri"/>
          <w:sz w:val="22"/>
          <w:szCs w:val="22"/>
          <w:lang w:eastAsia="en-GB"/>
        </w:rPr>
      </w:pPr>
    </w:p>
    <w:p w:rsidRPr="00F042F0" w:rsidR="00273136" w:rsidP="00247B30" w:rsidRDefault="00273136" w14:paraId="46489288" w14:textId="77777777">
      <w:pPr>
        <w:widowControl w:val="0"/>
        <w:tabs>
          <w:tab w:val="left" w:pos="720"/>
          <w:tab w:val="center" w:pos="4320"/>
          <w:tab w:val="right" w:pos="8640"/>
        </w:tabs>
        <w:rPr>
          <w:rFonts w:ascii="Calibri" w:hAnsi="Calibri" w:cs="Calibri"/>
          <w:sz w:val="22"/>
          <w:szCs w:val="22"/>
          <w:lang w:eastAsia="en-GB"/>
        </w:rPr>
      </w:pPr>
      <w:r w:rsidRPr="00F042F0">
        <w:rPr>
          <w:rFonts w:ascii="Calibri" w:hAnsi="Calibri" w:cs="Calibri"/>
          <w:sz w:val="22"/>
          <w:szCs w:val="22"/>
          <w:lang w:eastAsia="en-GB"/>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the financial advantage or increased status of the perpetrator or facilitator.  The </w:t>
      </w:r>
      <w:r w:rsidRPr="00F042F0">
        <w:rPr>
          <w:rFonts w:ascii="Calibri" w:hAnsi="Calibri" w:cs="Calibri"/>
          <w:sz w:val="22"/>
          <w:szCs w:val="22"/>
          <w:lang w:eastAsia="en-GB"/>
        </w:rPr>
        <w:lastRenderedPageBreak/>
        <w:t xml:space="preserve">victim may have been sexually exploited even if the sexual activity appears consensual. Child sexual exploitation does not always involve physical contact; it can also occur </w:t>
      </w:r>
      <w:proofErr w:type="gramStart"/>
      <w:r w:rsidRPr="00F042F0">
        <w:rPr>
          <w:rFonts w:ascii="Calibri" w:hAnsi="Calibri" w:cs="Calibri"/>
          <w:sz w:val="22"/>
          <w:szCs w:val="22"/>
          <w:lang w:eastAsia="en-GB"/>
        </w:rPr>
        <w:t>through the use of</w:t>
      </w:r>
      <w:proofErr w:type="gramEnd"/>
      <w:r w:rsidRPr="00F042F0">
        <w:rPr>
          <w:rFonts w:ascii="Calibri" w:hAnsi="Calibri" w:cs="Calibri"/>
          <w:sz w:val="22"/>
          <w:szCs w:val="22"/>
          <w:lang w:eastAsia="en-GB"/>
        </w:rPr>
        <w:t xml:space="preserve"> technology.</w:t>
      </w:r>
    </w:p>
    <w:p w:rsidRPr="00F042F0" w:rsidR="00273136" w:rsidP="00247B30" w:rsidRDefault="00273136" w14:paraId="692A4A57" w14:textId="77777777">
      <w:pPr>
        <w:jc w:val="both"/>
        <w:rPr>
          <w:rFonts w:ascii="Calibri" w:hAnsi="Calibri" w:cs="Calibri"/>
          <w:bCs/>
          <w:sz w:val="22"/>
          <w:szCs w:val="22"/>
        </w:rPr>
      </w:pPr>
    </w:p>
    <w:p w:rsidRPr="00F042F0" w:rsidR="00273136" w:rsidP="00247B30" w:rsidRDefault="00273136" w14:paraId="1672CAC4" w14:textId="77777777">
      <w:pPr>
        <w:widowControl w:val="0"/>
        <w:tabs>
          <w:tab w:val="left" w:pos="720"/>
          <w:tab w:val="center" w:pos="4320"/>
          <w:tab w:val="right" w:pos="8640"/>
        </w:tabs>
        <w:rPr>
          <w:rFonts w:ascii="Calibri" w:hAnsi="Calibri" w:cs="Calibri"/>
          <w:sz w:val="22"/>
          <w:szCs w:val="22"/>
          <w:lang w:eastAsia="en-GB"/>
        </w:rPr>
      </w:pPr>
      <w:r w:rsidRPr="00F042F0">
        <w:rPr>
          <w:rFonts w:ascii="Calibri" w:hAnsi="Calibri" w:cs="Calibri"/>
          <w:i/>
          <w:sz w:val="22"/>
          <w:szCs w:val="22"/>
          <w:lang w:eastAsia="en-GB"/>
        </w:rPr>
        <w:t>Child Sexual Exploitation: Definition and guide for practitioners, local leaders, and decision makers working to protect children from child sexual exploitation, DoE 2017</w:t>
      </w:r>
      <w:r w:rsidRPr="00F042F0">
        <w:rPr>
          <w:rFonts w:ascii="Calibri" w:hAnsi="Calibri" w:cs="Calibri"/>
          <w:sz w:val="22"/>
          <w:szCs w:val="22"/>
          <w:lang w:eastAsia="en-GB"/>
        </w:rPr>
        <w:t>)</w:t>
      </w:r>
    </w:p>
    <w:p w:rsidRPr="00F042F0" w:rsidR="00273136" w:rsidP="00247B30" w:rsidRDefault="00273136" w14:paraId="4CD98EE7" w14:textId="77777777">
      <w:pPr>
        <w:spacing w:after="200"/>
        <w:rPr>
          <w:rFonts w:ascii="Calibri" w:hAnsi="Calibri" w:eastAsia="Calibri" w:cs="Calibri"/>
          <w:sz w:val="22"/>
          <w:szCs w:val="22"/>
        </w:rPr>
      </w:pPr>
    </w:p>
    <w:p w:rsidRPr="00F042F0" w:rsidR="00273136" w:rsidP="00247B30" w:rsidRDefault="00273136" w14:paraId="514C1B9E" w14:textId="77777777">
      <w:pPr>
        <w:spacing w:after="200"/>
        <w:rPr>
          <w:rFonts w:ascii="Calibri" w:hAnsi="Calibri" w:eastAsia="Calibri" w:cs="Calibri"/>
          <w:sz w:val="22"/>
          <w:szCs w:val="22"/>
        </w:rPr>
      </w:pPr>
      <w:r w:rsidRPr="00F042F0">
        <w:rPr>
          <w:rFonts w:ascii="Calibri" w:hAnsi="Calibri" w:eastAsia="Calibri" w:cs="Calibri"/>
          <w:sz w:val="22"/>
          <w:szCs w:val="22"/>
        </w:rPr>
        <w:t>Child Criminal Exploitation:</w:t>
      </w:r>
    </w:p>
    <w:p w:rsidRPr="00F042F0" w:rsidR="00273136" w:rsidP="00247B30" w:rsidRDefault="00273136" w14:paraId="6FCC6538" w14:textId="77777777">
      <w:pPr>
        <w:spacing w:after="200"/>
        <w:rPr>
          <w:rFonts w:ascii="Calibri" w:hAnsi="Calibri" w:eastAsia="Calibri" w:cs="Calibri"/>
          <w:sz w:val="22"/>
          <w:szCs w:val="22"/>
        </w:rPr>
      </w:pPr>
      <w:r w:rsidRPr="00F042F0">
        <w:rPr>
          <w:rFonts w:ascii="Calibri" w:hAnsi="Calibri" w:eastAsia="Calibri" w:cs="Calibri"/>
          <w:sz w:val="22"/>
          <w:szCs w:val="22"/>
        </w:rPr>
        <w:t xml:space="preserve">While there is currently no legal definition of child criminal exploitation, it is widely accepted to </w:t>
      </w:r>
      <w:proofErr w:type="gramStart"/>
      <w:r w:rsidRPr="00F042F0">
        <w:rPr>
          <w:rFonts w:ascii="Calibri" w:hAnsi="Calibri" w:eastAsia="Calibri" w:cs="Calibri"/>
          <w:sz w:val="22"/>
          <w:szCs w:val="22"/>
        </w:rPr>
        <w:t>occur</w:t>
      </w:r>
      <w:proofErr w:type="gramEnd"/>
      <w:r w:rsidRPr="00F042F0">
        <w:rPr>
          <w:rFonts w:ascii="Calibri" w:hAnsi="Calibri" w:eastAsia="Calibri" w:cs="Calibri"/>
          <w:sz w:val="22"/>
          <w:szCs w:val="22"/>
        </w:rPr>
        <w:t xml:space="preserve"> </w:t>
      </w:r>
    </w:p>
    <w:p w:rsidRPr="00F042F0" w:rsidR="00273136" w:rsidP="00247B30" w:rsidRDefault="00273136" w14:paraId="0F5419F8" w14:textId="77777777">
      <w:pPr>
        <w:spacing w:after="200"/>
        <w:rPr>
          <w:rFonts w:ascii="Calibri" w:hAnsi="Calibri" w:eastAsia="Calibri" w:cs="Calibri"/>
          <w:i/>
          <w:sz w:val="22"/>
          <w:szCs w:val="22"/>
        </w:rPr>
      </w:pPr>
      <w:r w:rsidRPr="00F042F0">
        <w:rPr>
          <w:rFonts w:ascii="Calibri" w:hAnsi="Calibri" w:eastAsia="Calibri" w:cs="Calibri"/>
          <w:i/>
          <w:sz w:val="22"/>
          <w:szCs w:val="22"/>
        </w:rPr>
        <w:t>“</w:t>
      </w:r>
      <w:proofErr w:type="gramStart"/>
      <w:r w:rsidRPr="00F042F0">
        <w:rPr>
          <w:rFonts w:ascii="Calibri" w:hAnsi="Calibri" w:eastAsia="Calibri" w:cs="Calibri"/>
          <w:i/>
          <w:sz w:val="22"/>
          <w:szCs w:val="22"/>
        </w:rPr>
        <w:t>where</w:t>
      </w:r>
      <w:proofErr w:type="gramEnd"/>
      <w:r w:rsidRPr="00F042F0">
        <w:rPr>
          <w:rFonts w:ascii="Calibri" w:hAnsi="Calibri" w:eastAsia="Calibri" w:cs="Calibri"/>
          <w:i/>
          <w:sz w:val="22"/>
          <w:szCs w:val="22"/>
        </w:rPr>
        <w:t xml:space="preserve"> an individual or group takes advantage of an imbalance of power to coerce, control, manipulate or deceive a child or young person under the age of 18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Child Criminal Exploitation does not always involve physical contact; it can also occur </w:t>
      </w:r>
      <w:proofErr w:type="gramStart"/>
      <w:r w:rsidRPr="00F042F0">
        <w:rPr>
          <w:rFonts w:ascii="Calibri" w:hAnsi="Calibri" w:eastAsia="Calibri" w:cs="Calibri"/>
          <w:i/>
          <w:sz w:val="22"/>
          <w:szCs w:val="22"/>
        </w:rPr>
        <w:t>through the use of</w:t>
      </w:r>
      <w:proofErr w:type="gramEnd"/>
      <w:r w:rsidRPr="00F042F0">
        <w:rPr>
          <w:rFonts w:ascii="Calibri" w:hAnsi="Calibri" w:eastAsia="Calibri" w:cs="Calibri"/>
          <w:i/>
          <w:sz w:val="22"/>
          <w:szCs w:val="22"/>
        </w:rPr>
        <w:t xml:space="preserve"> technology.”</w:t>
      </w:r>
    </w:p>
    <w:p w:rsidRPr="00F042F0" w:rsidR="00273136" w:rsidP="00247B30" w:rsidRDefault="00273136" w14:paraId="2875060D" w14:textId="77777777">
      <w:pPr>
        <w:rPr>
          <w:rFonts w:ascii="Calibri" w:hAnsi="Calibri" w:cs="Calibri"/>
          <w:bCs/>
          <w:sz w:val="22"/>
          <w:szCs w:val="22"/>
        </w:rPr>
      </w:pPr>
      <w:r w:rsidRPr="00F042F0">
        <w:rPr>
          <w:rFonts w:ascii="Calibri" w:hAnsi="Calibri" w:eastAsia="Calibri" w:cs="Calibri"/>
          <w:sz w:val="22"/>
          <w:szCs w:val="22"/>
        </w:rPr>
        <w:t xml:space="preserve">Child criminal exploitation is an emerging issue affecting communities across the UK.  The most common form of criminal exploitation involves children being exploited into looking after, moving or selling drugs for others, this can take the form of the County Line drug model including cross border criminality or could involve adult perpetrators within </w:t>
      </w:r>
      <w:proofErr w:type="gramStart"/>
      <w:r w:rsidRPr="00F042F0">
        <w:rPr>
          <w:rFonts w:ascii="Calibri" w:hAnsi="Calibri" w:eastAsia="Calibri" w:cs="Calibri"/>
          <w:sz w:val="22"/>
          <w:szCs w:val="22"/>
        </w:rPr>
        <w:t>Lincolnshire</w:t>
      </w:r>
      <w:proofErr w:type="gramEnd"/>
      <w:r w:rsidRPr="00F042F0">
        <w:rPr>
          <w:rFonts w:ascii="Calibri" w:hAnsi="Calibri" w:eastAsia="Calibri" w:cs="Calibri"/>
          <w:sz w:val="22"/>
          <w:szCs w:val="22"/>
        </w:rPr>
        <w:t xml:space="preserve"> </w:t>
      </w:r>
    </w:p>
    <w:p w:rsidRPr="00F042F0" w:rsidR="00273136" w:rsidP="00247B30" w:rsidRDefault="00273136" w14:paraId="2C75FB16" w14:textId="77777777">
      <w:pPr>
        <w:jc w:val="both"/>
        <w:rPr>
          <w:rFonts w:ascii="Calibri" w:hAnsi="Calibri" w:cs="Calibri"/>
          <w:bCs/>
          <w:sz w:val="22"/>
          <w:szCs w:val="22"/>
        </w:rPr>
      </w:pPr>
      <w:r w:rsidRPr="00F042F0">
        <w:rPr>
          <w:rFonts w:ascii="Calibri" w:hAnsi="Calibri" w:cs="Calibri"/>
          <w:bCs/>
          <w:sz w:val="22"/>
          <w:szCs w:val="22"/>
        </w:rPr>
        <w:t xml:space="preserve">With the change in the definition of domestic abuse in April 2013 to include </w:t>
      </w:r>
      <w:r w:rsidRPr="00F042F0" w:rsidR="00935313">
        <w:rPr>
          <w:rFonts w:ascii="Calibri" w:hAnsi="Calibri" w:cs="Calibri"/>
          <w:bCs/>
          <w:sz w:val="22"/>
          <w:szCs w:val="22"/>
        </w:rPr>
        <w:t>16- and 17-year-olds</w:t>
      </w:r>
      <w:r w:rsidRPr="00F042F0">
        <w:rPr>
          <w:rFonts w:ascii="Calibri" w:hAnsi="Calibri" w:cs="Calibri"/>
          <w:bCs/>
          <w:sz w:val="22"/>
          <w:szCs w:val="22"/>
        </w:rPr>
        <w:t xml:space="preserve"> it is possible that both domestic abuse and Child Sexual or Criminal Exploitation could be identified at the Multi Agency Risk Assessment Conference.</w:t>
      </w:r>
    </w:p>
    <w:p w:rsidRPr="00F042F0" w:rsidR="00273136" w:rsidP="00247B30" w:rsidRDefault="00273136" w14:paraId="452E5714" w14:textId="77777777">
      <w:pPr>
        <w:jc w:val="both"/>
        <w:rPr>
          <w:rFonts w:ascii="Calibri" w:hAnsi="Calibri" w:cs="Calibri"/>
          <w:bCs/>
          <w:sz w:val="22"/>
          <w:szCs w:val="22"/>
        </w:rPr>
      </w:pPr>
    </w:p>
    <w:p w:rsidRPr="00F042F0" w:rsidR="00273136" w:rsidP="224C0337" w:rsidRDefault="00273136" w14:paraId="1DCF7D2C" w14:textId="164BBF1A">
      <w:pPr>
        <w:pStyle w:val="Normal"/>
        <w:jc w:val="both"/>
        <w:rPr>
          <w:rFonts w:ascii="Calibri" w:hAnsi="Calibri" w:eastAsia="Calibri" w:cs="Calibri"/>
          <w:noProof w:val="0"/>
          <w:sz w:val="22"/>
          <w:szCs w:val="22"/>
          <w:lang w:val="en-GB"/>
        </w:rPr>
      </w:pPr>
      <w:r w:rsidRPr="224C0337" w:rsidR="00273136">
        <w:rPr>
          <w:rFonts w:ascii="Calibri" w:hAnsi="Calibri" w:cs="Calibri"/>
          <w:sz w:val="22"/>
          <w:szCs w:val="22"/>
        </w:rPr>
        <w:t xml:space="preserve">If a young person aged 16 or 17 is considered as being a victim of exploitation either at the point of referral or through discussion at the MARAC meeting, the referring agency should complete the </w:t>
      </w:r>
      <w:r w:rsidRPr="224C0337" w:rsidR="00273136">
        <w:rPr>
          <w:rFonts w:ascii="Calibri" w:hAnsi="Calibri" w:cs="Calibri"/>
          <w:sz w:val="22"/>
          <w:szCs w:val="22"/>
        </w:rPr>
        <w:t>LSCP</w:t>
      </w:r>
      <w:r w:rsidRPr="224C0337" w:rsidR="00273136">
        <w:rPr>
          <w:rFonts w:ascii="Calibri" w:hAnsi="Calibri" w:cs="Calibri"/>
          <w:sz w:val="22"/>
          <w:szCs w:val="22"/>
        </w:rPr>
        <w:t xml:space="preserve"> CE Screening Tool to </w:t>
      </w:r>
      <w:r w:rsidRPr="224C0337" w:rsidR="00273136">
        <w:rPr>
          <w:rFonts w:ascii="Calibri" w:hAnsi="Calibri" w:cs="Calibri"/>
          <w:sz w:val="22"/>
          <w:szCs w:val="22"/>
        </w:rPr>
        <w:t>determine</w:t>
      </w:r>
      <w:r w:rsidRPr="224C0337" w:rsidR="00273136">
        <w:rPr>
          <w:rFonts w:ascii="Calibri" w:hAnsi="Calibri" w:cs="Calibri"/>
          <w:sz w:val="22"/>
          <w:szCs w:val="22"/>
        </w:rPr>
        <w:t xml:space="preserve"> the level of concern and follow the existing MACE referral pathway. All relevant MACE paperwork can be found on the </w:t>
      </w:r>
      <w:r w:rsidRPr="224C0337" w:rsidR="00273136">
        <w:rPr>
          <w:rFonts w:ascii="Calibri" w:hAnsi="Calibri" w:cs="Calibri"/>
          <w:sz w:val="22"/>
          <w:szCs w:val="22"/>
        </w:rPr>
        <w:t>LSCP</w:t>
      </w:r>
      <w:r w:rsidRPr="224C0337" w:rsidR="00273136">
        <w:rPr>
          <w:rFonts w:ascii="Calibri" w:hAnsi="Calibri" w:cs="Calibri"/>
          <w:sz w:val="22"/>
          <w:szCs w:val="22"/>
        </w:rPr>
        <w:t xml:space="preserve"> website </w:t>
      </w:r>
      <w:hyperlink r:id="R9bdd095f00d24b79">
        <w:r w:rsidRPr="224C0337" w:rsidR="53BEC1D5">
          <w:rPr>
            <w:rStyle w:val="Hyperlink"/>
            <w:rFonts w:ascii="Calibri" w:hAnsi="Calibri" w:eastAsia="Calibri" w:cs="Calibri"/>
            <w:noProof w:val="0"/>
            <w:sz w:val="22"/>
            <w:szCs w:val="22"/>
            <w:lang w:val="en-GB"/>
          </w:rPr>
          <w:t>THE homepage – LSCP (lincolnshirescp.org.uk)</w:t>
        </w:r>
      </w:hyperlink>
    </w:p>
    <w:p w:rsidRPr="00F042F0" w:rsidR="00273136" w:rsidP="00247B30" w:rsidRDefault="00273136" w14:paraId="3C01D1D5" w14:textId="77777777">
      <w:pPr>
        <w:jc w:val="both"/>
        <w:rPr>
          <w:rFonts w:ascii="Calibri" w:hAnsi="Calibri" w:cs="Calibri"/>
          <w:bCs/>
          <w:sz w:val="22"/>
          <w:szCs w:val="22"/>
        </w:rPr>
      </w:pPr>
    </w:p>
    <w:p w:rsidRPr="00F042F0" w:rsidR="00273136" w:rsidP="00247B30" w:rsidRDefault="00273136" w14:paraId="2CDBB1D8" w14:textId="77777777">
      <w:pPr>
        <w:jc w:val="both"/>
        <w:rPr>
          <w:rFonts w:ascii="Calibri" w:hAnsi="Calibri" w:cs="Calibri"/>
          <w:bCs/>
          <w:color w:val="1F497D"/>
          <w:sz w:val="22"/>
          <w:szCs w:val="22"/>
        </w:rPr>
      </w:pPr>
      <w:r w:rsidRPr="00F042F0">
        <w:rPr>
          <w:rFonts w:ascii="Calibri" w:hAnsi="Calibri" w:cs="Calibri"/>
          <w:bCs/>
          <w:sz w:val="22"/>
          <w:szCs w:val="22"/>
        </w:rPr>
        <w:t>It is expected that when completing the LSCP CE Screening Tool the author ensures that details of the domestic abuse and/or MARAC involvement</w:t>
      </w:r>
      <w:r w:rsidR="001D088A">
        <w:rPr>
          <w:rFonts w:ascii="Calibri" w:hAnsi="Calibri" w:cs="Calibri"/>
          <w:bCs/>
          <w:sz w:val="22"/>
          <w:szCs w:val="22"/>
        </w:rPr>
        <w:t>.</w:t>
      </w:r>
      <w:r w:rsidRPr="00F042F0">
        <w:rPr>
          <w:rFonts w:ascii="Calibri" w:hAnsi="Calibri" w:cs="Calibri"/>
          <w:bCs/>
          <w:sz w:val="22"/>
          <w:szCs w:val="22"/>
        </w:rPr>
        <w:t xml:space="preserve"> This will enable MACE to target and disrupt suspected perpetrators of exploitation and look to increase safety within identified areas of concern. </w:t>
      </w:r>
    </w:p>
    <w:p w:rsidRPr="00F042F0" w:rsidR="00A26BF9" w:rsidP="00247B30" w:rsidRDefault="00A26BF9" w14:paraId="034280AB" w14:textId="77777777">
      <w:pPr>
        <w:jc w:val="both"/>
        <w:rPr>
          <w:rFonts w:ascii="Calibri" w:hAnsi="Calibri" w:cs="Calibri"/>
          <w:b/>
          <w:bCs/>
          <w:sz w:val="22"/>
          <w:szCs w:val="22"/>
        </w:rPr>
      </w:pPr>
    </w:p>
    <w:p w:rsidRPr="00F042F0" w:rsidR="00526152" w:rsidP="00247B30" w:rsidRDefault="00EA1DAF" w14:paraId="294EC164" w14:textId="77777777">
      <w:pPr>
        <w:jc w:val="both"/>
        <w:rPr>
          <w:rFonts w:ascii="Calibri" w:hAnsi="Calibri" w:cs="Calibri"/>
          <w:b/>
          <w:bCs/>
          <w:sz w:val="22"/>
          <w:szCs w:val="22"/>
          <w:u w:val="single"/>
        </w:rPr>
      </w:pPr>
      <w:bookmarkStart w:name="Employees" w:id="53"/>
      <w:r w:rsidRPr="00F042F0">
        <w:rPr>
          <w:rFonts w:ascii="Calibri" w:hAnsi="Calibri" w:cs="Calibri"/>
          <w:b/>
          <w:bCs/>
          <w:sz w:val="22"/>
          <w:szCs w:val="22"/>
          <w:u w:val="single"/>
        </w:rPr>
        <w:t>12</w:t>
      </w:r>
      <w:r w:rsidRPr="00F042F0" w:rsidR="00302BC6">
        <w:rPr>
          <w:rFonts w:ascii="Calibri" w:hAnsi="Calibri" w:cs="Calibri"/>
          <w:b/>
          <w:bCs/>
          <w:sz w:val="22"/>
          <w:szCs w:val="22"/>
          <w:u w:val="single"/>
        </w:rPr>
        <w:t>.</w:t>
      </w:r>
      <w:r w:rsidRPr="00F042F0" w:rsidR="00A10309">
        <w:rPr>
          <w:rFonts w:ascii="Calibri" w:hAnsi="Calibri" w:cs="Calibri"/>
          <w:b/>
          <w:bCs/>
          <w:sz w:val="22"/>
          <w:szCs w:val="22"/>
          <w:u w:val="single"/>
        </w:rPr>
        <w:t xml:space="preserve"> </w:t>
      </w:r>
      <w:r w:rsidRPr="00F042F0" w:rsidR="00267DBA">
        <w:rPr>
          <w:rFonts w:ascii="Calibri" w:hAnsi="Calibri" w:cs="Calibri"/>
          <w:b/>
          <w:bCs/>
          <w:sz w:val="22"/>
          <w:szCs w:val="22"/>
          <w:u w:val="single"/>
        </w:rPr>
        <w:t>Employee</w:t>
      </w:r>
      <w:r w:rsidRPr="00F042F0" w:rsidR="00526152">
        <w:rPr>
          <w:rFonts w:ascii="Calibri" w:hAnsi="Calibri" w:cs="Calibri"/>
          <w:b/>
          <w:bCs/>
          <w:sz w:val="22"/>
          <w:szCs w:val="22"/>
          <w:u w:val="single"/>
        </w:rPr>
        <w:t xml:space="preserve"> </w:t>
      </w:r>
      <w:r w:rsidRPr="00F042F0" w:rsidR="00C307A5">
        <w:rPr>
          <w:rFonts w:ascii="Calibri" w:hAnsi="Calibri" w:cs="Calibri"/>
          <w:b/>
          <w:bCs/>
          <w:sz w:val="22"/>
          <w:szCs w:val="22"/>
          <w:u w:val="single"/>
        </w:rPr>
        <w:t>Cases at</w:t>
      </w:r>
      <w:r w:rsidRPr="00F042F0" w:rsidR="00526152">
        <w:rPr>
          <w:rFonts w:ascii="Calibri" w:hAnsi="Calibri" w:cs="Calibri"/>
          <w:b/>
          <w:bCs/>
          <w:sz w:val="22"/>
          <w:szCs w:val="22"/>
          <w:u w:val="single"/>
        </w:rPr>
        <w:t xml:space="preserve"> MARAC</w:t>
      </w:r>
      <w:bookmarkEnd w:id="53"/>
    </w:p>
    <w:p w:rsidRPr="00F042F0" w:rsidR="006F6838" w:rsidP="00247B30" w:rsidRDefault="006F6838" w14:paraId="4D5DE5AF" w14:textId="77777777">
      <w:pPr>
        <w:jc w:val="both"/>
        <w:rPr>
          <w:rFonts w:ascii="Calibri" w:hAnsi="Calibri" w:cs="Calibri"/>
          <w:b/>
          <w:bCs/>
          <w:sz w:val="22"/>
          <w:szCs w:val="22"/>
        </w:rPr>
      </w:pPr>
    </w:p>
    <w:p w:rsidRPr="00F042F0" w:rsidR="00C307A5" w:rsidP="00247B30" w:rsidRDefault="006C64D1" w14:paraId="26413894" w14:textId="77777777">
      <w:pPr>
        <w:jc w:val="both"/>
        <w:rPr>
          <w:rFonts w:ascii="Calibri" w:hAnsi="Calibri" w:cs="Calibri"/>
          <w:sz w:val="22"/>
          <w:szCs w:val="22"/>
        </w:rPr>
      </w:pPr>
      <w:r w:rsidRPr="00F042F0">
        <w:rPr>
          <w:rFonts w:ascii="Calibri" w:hAnsi="Calibri" w:cs="Calibri"/>
          <w:bCs/>
          <w:sz w:val="22"/>
          <w:szCs w:val="22"/>
        </w:rPr>
        <w:t>If there is a significant risk to safety, or</w:t>
      </w:r>
      <w:r w:rsidRPr="00F042F0" w:rsidR="006F6838">
        <w:rPr>
          <w:rFonts w:ascii="Calibri" w:hAnsi="Calibri" w:cs="Calibri"/>
          <w:bCs/>
          <w:sz w:val="22"/>
          <w:szCs w:val="22"/>
        </w:rPr>
        <w:t xml:space="preserve"> the future impact on the livelihood of </w:t>
      </w:r>
      <w:r w:rsidRPr="00F042F0">
        <w:rPr>
          <w:rFonts w:ascii="Calibri" w:hAnsi="Calibri" w:cs="Calibri"/>
          <w:bCs/>
          <w:sz w:val="22"/>
          <w:szCs w:val="22"/>
        </w:rPr>
        <w:t>the victim</w:t>
      </w:r>
      <w:r w:rsidRPr="00F042F0" w:rsidR="006F6838">
        <w:rPr>
          <w:rFonts w:ascii="Calibri" w:hAnsi="Calibri" w:cs="Calibri"/>
          <w:bCs/>
          <w:sz w:val="22"/>
          <w:szCs w:val="22"/>
        </w:rPr>
        <w:t xml:space="preserve">, </w:t>
      </w:r>
      <w:r w:rsidRPr="00F042F0" w:rsidR="0001243C">
        <w:rPr>
          <w:rFonts w:ascii="Calibri" w:hAnsi="Calibri" w:cs="Calibri"/>
          <w:bCs/>
          <w:sz w:val="22"/>
          <w:szCs w:val="22"/>
        </w:rPr>
        <w:t xml:space="preserve">high risk </w:t>
      </w:r>
      <w:r w:rsidRPr="00F042F0" w:rsidR="00C307A5">
        <w:rPr>
          <w:rFonts w:ascii="Calibri" w:hAnsi="Calibri" w:cs="Calibri"/>
          <w:bCs/>
          <w:sz w:val="22"/>
          <w:szCs w:val="22"/>
        </w:rPr>
        <w:t xml:space="preserve">cases </w:t>
      </w:r>
      <w:r w:rsidRPr="00F042F0" w:rsidR="006F6838">
        <w:rPr>
          <w:rFonts w:ascii="Calibri" w:hAnsi="Calibri" w:cs="Calibri"/>
          <w:bCs/>
          <w:sz w:val="22"/>
          <w:szCs w:val="22"/>
        </w:rPr>
        <w:t xml:space="preserve">involving victims and perpetrators who are involved with MARAC and have access to MARAC data </w:t>
      </w:r>
      <w:r w:rsidRPr="00F042F0" w:rsidR="00C307A5">
        <w:rPr>
          <w:rFonts w:ascii="Calibri" w:hAnsi="Calibri" w:cs="Calibri"/>
          <w:bCs/>
          <w:sz w:val="22"/>
          <w:szCs w:val="22"/>
        </w:rPr>
        <w:t>will be handled differently and will follow this process at Lincolnshire MARAC.</w:t>
      </w:r>
      <w:r w:rsidRPr="00F042F0" w:rsidR="00C307A5">
        <w:rPr>
          <w:rFonts w:ascii="Calibri" w:hAnsi="Calibri" w:cs="Calibri"/>
          <w:sz w:val="22"/>
          <w:szCs w:val="22"/>
        </w:rPr>
        <w:t xml:space="preserve"> </w:t>
      </w:r>
    </w:p>
    <w:p w:rsidRPr="00F042F0" w:rsidR="006F6838" w:rsidP="00247B30" w:rsidRDefault="006F6838" w14:paraId="2F243C9D" w14:textId="77777777">
      <w:pPr>
        <w:jc w:val="both"/>
        <w:rPr>
          <w:rFonts w:ascii="Calibri" w:hAnsi="Calibri" w:cs="Calibri"/>
          <w:sz w:val="22"/>
          <w:szCs w:val="22"/>
        </w:rPr>
      </w:pPr>
    </w:p>
    <w:p w:rsidRPr="00F042F0" w:rsidR="006F6838" w:rsidP="00247B30" w:rsidRDefault="006F6838" w14:paraId="1C362B61" w14:textId="77777777">
      <w:pPr>
        <w:jc w:val="both"/>
        <w:rPr>
          <w:rFonts w:ascii="Calibri" w:hAnsi="Calibri" w:cs="Calibri"/>
          <w:sz w:val="22"/>
          <w:szCs w:val="22"/>
        </w:rPr>
      </w:pPr>
      <w:r w:rsidRPr="00F042F0">
        <w:rPr>
          <w:rFonts w:ascii="Calibri" w:hAnsi="Calibri" w:cs="Calibri"/>
          <w:sz w:val="22"/>
          <w:szCs w:val="22"/>
        </w:rPr>
        <w:t>If the victim is happy for the case to be referred to MARAC in the usual way</w:t>
      </w:r>
      <w:r w:rsidRPr="00F042F0" w:rsidR="00A2455C">
        <w:rPr>
          <w:rFonts w:ascii="Calibri" w:hAnsi="Calibri" w:cs="Calibri"/>
          <w:sz w:val="22"/>
          <w:szCs w:val="22"/>
        </w:rPr>
        <w:t>, and it is safe to do so,</w:t>
      </w:r>
      <w:r w:rsidRPr="00F042F0">
        <w:rPr>
          <w:rFonts w:ascii="Calibri" w:hAnsi="Calibri" w:cs="Calibri"/>
          <w:sz w:val="22"/>
          <w:szCs w:val="22"/>
        </w:rPr>
        <w:t xml:space="preserve"> there will be no change to the management of the case.  </w:t>
      </w:r>
    </w:p>
    <w:p w:rsidRPr="00F042F0" w:rsidR="006F6838" w:rsidP="00247B30" w:rsidRDefault="006F6838" w14:paraId="652AE1A2" w14:textId="77777777">
      <w:pPr>
        <w:jc w:val="both"/>
        <w:rPr>
          <w:rFonts w:ascii="Calibri" w:hAnsi="Calibri" w:cs="Calibri"/>
          <w:sz w:val="22"/>
          <w:szCs w:val="22"/>
        </w:rPr>
      </w:pPr>
    </w:p>
    <w:p w:rsidRPr="00F042F0" w:rsidR="00C24AC7" w:rsidP="00247B30" w:rsidRDefault="00C24AC7" w14:paraId="391EE2F0" w14:textId="77777777">
      <w:pPr>
        <w:jc w:val="both"/>
        <w:rPr>
          <w:rFonts w:ascii="Calibri" w:hAnsi="Calibri" w:cs="Calibri"/>
          <w:sz w:val="22"/>
          <w:szCs w:val="22"/>
        </w:rPr>
      </w:pPr>
      <w:r w:rsidRPr="00F042F0">
        <w:rPr>
          <w:rFonts w:ascii="Calibri" w:hAnsi="Calibri" w:cs="Calibri"/>
          <w:sz w:val="22"/>
          <w:szCs w:val="22"/>
        </w:rPr>
        <w:t xml:space="preserve">However, Employee cases can be processed on a </w:t>
      </w:r>
      <w:r w:rsidRPr="00F042F0" w:rsidR="00935313">
        <w:rPr>
          <w:rFonts w:ascii="Calibri" w:hAnsi="Calibri" w:cs="Calibri"/>
          <w:sz w:val="22"/>
          <w:szCs w:val="22"/>
        </w:rPr>
        <w:t>case-by-case</w:t>
      </w:r>
      <w:r w:rsidRPr="00F042F0">
        <w:rPr>
          <w:rFonts w:ascii="Calibri" w:hAnsi="Calibri" w:cs="Calibri"/>
          <w:sz w:val="22"/>
          <w:szCs w:val="22"/>
        </w:rPr>
        <w:t xml:space="preserve"> basis if the employer </w:t>
      </w:r>
      <w:r w:rsidRPr="00F042F0" w:rsidR="00A54F2E">
        <w:rPr>
          <w:rFonts w:ascii="Calibri" w:hAnsi="Calibri" w:cs="Calibri"/>
          <w:sz w:val="22"/>
          <w:szCs w:val="22"/>
        </w:rPr>
        <w:t>inform</w:t>
      </w:r>
      <w:r w:rsidRPr="00F042F0" w:rsidR="001414C9">
        <w:rPr>
          <w:rFonts w:ascii="Calibri" w:hAnsi="Calibri" w:cs="Calibri"/>
          <w:sz w:val="22"/>
          <w:szCs w:val="22"/>
        </w:rPr>
        <w:t>s</w:t>
      </w:r>
      <w:r w:rsidRPr="00F042F0" w:rsidR="00A54F2E">
        <w:rPr>
          <w:rFonts w:ascii="Calibri" w:hAnsi="Calibri" w:cs="Calibri"/>
          <w:sz w:val="22"/>
          <w:szCs w:val="22"/>
        </w:rPr>
        <w:t xml:space="preserve"> that either the victim or perpetrator h</w:t>
      </w:r>
      <w:r w:rsidRPr="00F042F0" w:rsidR="003E666A">
        <w:rPr>
          <w:rFonts w:ascii="Calibri" w:hAnsi="Calibri" w:cs="Calibri"/>
          <w:sz w:val="22"/>
          <w:szCs w:val="22"/>
        </w:rPr>
        <w:t>as acce</w:t>
      </w:r>
      <w:r w:rsidRPr="00F042F0" w:rsidR="00A54F2E">
        <w:rPr>
          <w:rFonts w:ascii="Calibri" w:hAnsi="Calibri" w:cs="Calibri"/>
          <w:sz w:val="22"/>
          <w:szCs w:val="22"/>
        </w:rPr>
        <w:t xml:space="preserve">ss to MODUS or their internal systems then the case will be dealt with as an </w:t>
      </w:r>
      <w:proofErr w:type="gramStart"/>
      <w:r w:rsidRPr="00F042F0" w:rsidR="00A54F2E">
        <w:rPr>
          <w:rFonts w:ascii="Calibri" w:hAnsi="Calibri" w:cs="Calibri"/>
          <w:sz w:val="22"/>
          <w:szCs w:val="22"/>
        </w:rPr>
        <w:t>Employee</w:t>
      </w:r>
      <w:proofErr w:type="gramEnd"/>
      <w:r w:rsidRPr="00F042F0" w:rsidR="00A54F2E">
        <w:rPr>
          <w:rFonts w:ascii="Calibri" w:hAnsi="Calibri" w:cs="Calibri"/>
          <w:sz w:val="22"/>
          <w:szCs w:val="22"/>
        </w:rPr>
        <w:t xml:space="preserve"> case.</w:t>
      </w:r>
      <w:r w:rsidRPr="00F042F0">
        <w:rPr>
          <w:rFonts w:ascii="Calibri" w:hAnsi="Calibri" w:cs="Calibri"/>
          <w:sz w:val="22"/>
          <w:szCs w:val="22"/>
        </w:rPr>
        <w:t xml:space="preserve"> </w:t>
      </w:r>
    </w:p>
    <w:p w:rsidRPr="00F042F0" w:rsidR="00C24AC7" w:rsidP="00247B30" w:rsidRDefault="00C24AC7" w14:paraId="70F4D7EB" w14:textId="77777777">
      <w:pPr>
        <w:jc w:val="both"/>
        <w:rPr>
          <w:rFonts w:ascii="Calibri" w:hAnsi="Calibri" w:cs="Calibri"/>
          <w:sz w:val="22"/>
          <w:szCs w:val="22"/>
        </w:rPr>
      </w:pPr>
    </w:p>
    <w:p w:rsidRPr="00F042F0" w:rsidR="006F6838" w:rsidP="00247B30" w:rsidRDefault="006C64D1" w14:paraId="7C0C3E31" w14:textId="77777777">
      <w:pPr>
        <w:jc w:val="both"/>
        <w:rPr>
          <w:rFonts w:ascii="Calibri" w:hAnsi="Calibri" w:cs="Calibri"/>
          <w:sz w:val="22"/>
          <w:szCs w:val="22"/>
        </w:rPr>
      </w:pPr>
      <w:r w:rsidRPr="00F042F0">
        <w:rPr>
          <w:rFonts w:ascii="Calibri" w:hAnsi="Calibri" w:cs="Calibri"/>
          <w:sz w:val="22"/>
          <w:szCs w:val="22"/>
        </w:rPr>
        <w:t xml:space="preserve">If there are </w:t>
      </w:r>
      <w:r w:rsidRPr="00F042F0" w:rsidR="00267ED5">
        <w:rPr>
          <w:rFonts w:ascii="Calibri" w:hAnsi="Calibri" w:cs="Calibri"/>
          <w:sz w:val="22"/>
          <w:szCs w:val="22"/>
        </w:rPr>
        <w:t xml:space="preserve">significant risks to safety or the livelihood </w:t>
      </w:r>
      <w:r w:rsidRPr="00F042F0" w:rsidR="006F6838">
        <w:rPr>
          <w:rFonts w:ascii="Calibri" w:hAnsi="Calibri" w:cs="Calibri"/>
          <w:sz w:val="22"/>
          <w:szCs w:val="22"/>
        </w:rPr>
        <w:t xml:space="preserve">the following process will be followed: </w:t>
      </w:r>
    </w:p>
    <w:p w:rsidRPr="00F042F0" w:rsidR="006F6838" w:rsidP="00247B30" w:rsidRDefault="006F6838" w14:paraId="7CBAC653" w14:textId="77777777">
      <w:pPr>
        <w:jc w:val="both"/>
        <w:rPr>
          <w:rFonts w:ascii="Calibri" w:hAnsi="Calibri" w:cs="Calibri"/>
          <w:sz w:val="22"/>
          <w:szCs w:val="22"/>
        </w:rPr>
      </w:pPr>
    </w:p>
    <w:p w:rsidRPr="00F042F0" w:rsidR="0001243C" w:rsidRDefault="0001243C" w14:paraId="245746FB" w14:textId="77777777">
      <w:pPr>
        <w:numPr>
          <w:ilvl w:val="0"/>
          <w:numId w:val="31"/>
        </w:numPr>
        <w:jc w:val="both"/>
        <w:rPr>
          <w:rFonts w:ascii="Calibri" w:hAnsi="Calibri" w:cs="Calibri"/>
          <w:sz w:val="22"/>
          <w:szCs w:val="22"/>
        </w:rPr>
      </w:pPr>
      <w:r w:rsidRPr="00F042F0">
        <w:rPr>
          <w:rFonts w:ascii="Calibri" w:hAnsi="Calibri" w:cs="Calibri"/>
          <w:sz w:val="22"/>
          <w:szCs w:val="22"/>
        </w:rPr>
        <w:t xml:space="preserve">The referrer should contact the </w:t>
      </w:r>
      <w:r w:rsidRPr="00F042F0" w:rsidR="00E74D30">
        <w:rPr>
          <w:rFonts w:ascii="Calibri" w:hAnsi="Calibri" w:cs="Calibri"/>
          <w:sz w:val="22"/>
          <w:szCs w:val="22"/>
        </w:rPr>
        <w:t>MARAC Administration Team</w:t>
      </w:r>
      <w:r w:rsidRPr="00F042F0">
        <w:rPr>
          <w:rFonts w:ascii="Calibri" w:hAnsi="Calibri" w:cs="Calibri"/>
          <w:sz w:val="22"/>
          <w:szCs w:val="22"/>
        </w:rPr>
        <w:t xml:space="preserve"> to explain the sensitivity of the case </w:t>
      </w:r>
      <w:r w:rsidRPr="00F042F0" w:rsidR="006C64D1">
        <w:rPr>
          <w:rFonts w:ascii="Calibri" w:hAnsi="Calibri" w:cs="Calibri"/>
          <w:sz w:val="22"/>
          <w:szCs w:val="22"/>
        </w:rPr>
        <w:t xml:space="preserve">and the risk factors that prevent the case being heard as normal </w:t>
      </w:r>
      <w:r w:rsidRPr="00F042F0">
        <w:rPr>
          <w:rFonts w:ascii="Calibri" w:hAnsi="Calibri" w:cs="Calibri"/>
          <w:sz w:val="22"/>
          <w:szCs w:val="22"/>
        </w:rPr>
        <w:t>and mark the referral as EMPLOYEE – SENSITIVE.</w:t>
      </w:r>
      <w:r w:rsidRPr="00F042F0" w:rsidR="006C64D1">
        <w:rPr>
          <w:rFonts w:ascii="Calibri" w:hAnsi="Calibri" w:cs="Calibri"/>
          <w:sz w:val="22"/>
          <w:szCs w:val="22"/>
        </w:rPr>
        <w:t xml:space="preserve"> </w:t>
      </w:r>
    </w:p>
    <w:p w:rsidRPr="00F042F0" w:rsidR="00A2455C" w:rsidRDefault="006F6838" w14:paraId="434AC328" w14:textId="77777777">
      <w:pPr>
        <w:numPr>
          <w:ilvl w:val="0"/>
          <w:numId w:val="31"/>
        </w:numPr>
        <w:jc w:val="both"/>
        <w:rPr>
          <w:rFonts w:ascii="Calibri" w:hAnsi="Calibri" w:cs="Calibri"/>
          <w:sz w:val="22"/>
          <w:szCs w:val="22"/>
        </w:rPr>
      </w:pPr>
      <w:r w:rsidRPr="00F042F0">
        <w:rPr>
          <w:rFonts w:ascii="Calibri" w:hAnsi="Calibri" w:cs="Calibri"/>
          <w:sz w:val="22"/>
          <w:szCs w:val="22"/>
        </w:rPr>
        <w:t>The record on MODUS will be restricted</w:t>
      </w:r>
      <w:r w:rsidRPr="00F042F0" w:rsidR="00A2455C">
        <w:rPr>
          <w:rFonts w:ascii="Calibri" w:hAnsi="Calibri" w:cs="Calibri"/>
          <w:sz w:val="22"/>
          <w:szCs w:val="22"/>
        </w:rPr>
        <w:t>.</w:t>
      </w:r>
    </w:p>
    <w:p w:rsidRPr="00F042F0" w:rsidR="006F01BA" w:rsidRDefault="006F01BA" w14:paraId="262DA34F" w14:textId="77777777">
      <w:pPr>
        <w:numPr>
          <w:ilvl w:val="0"/>
          <w:numId w:val="31"/>
        </w:numPr>
        <w:jc w:val="both"/>
        <w:rPr>
          <w:rFonts w:ascii="Calibri" w:hAnsi="Calibri" w:cs="Calibri"/>
          <w:sz w:val="22"/>
          <w:szCs w:val="22"/>
        </w:rPr>
      </w:pPr>
      <w:r w:rsidRPr="00F042F0">
        <w:rPr>
          <w:rFonts w:ascii="Calibri" w:hAnsi="Calibri" w:cs="Calibri"/>
          <w:sz w:val="22"/>
          <w:szCs w:val="22"/>
        </w:rPr>
        <w:t xml:space="preserve">The referring agency or IDVA should encourage the victim to disclose the abuse to </w:t>
      </w:r>
      <w:r w:rsidR="00167921">
        <w:rPr>
          <w:rFonts w:ascii="Calibri" w:hAnsi="Calibri" w:cs="Calibri"/>
          <w:sz w:val="22"/>
          <w:szCs w:val="22"/>
        </w:rPr>
        <w:t>their</w:t>
      </w:r>
      <w:r w:rsidRPr="00F042F0">
        <w:rPr>
          <w:rFonts w:ascii="Calibri" w:hAnsi="Calibri" w:cs="Calibri"/>
          <w:sz w:val="22"/>
          <w:szCs w:val="22"/>
        </w:rPr>
        <w:t xml:space="preserve"> line manager for support in the workplace.</w:t>
      </w:r>
    </w:p>
    <w:p w:rsidRPr="00F042F0" w:rsidR="00A2455C" w:rsidP="00247B30" w:rsidRDefault="00A2455C" w14:paraId="3FDED601" w14:textId="77777777">
      <w:pPr>
        <w:jc w:val="both"/>
        <w:rPr>
          <w:rFonts w:ascii="Calibri" w:hAnsi="Calibri" w:cs="Calibri"/>
          <w:sz w:val="22"/>
          <w:szCs w:val="22"/>
        </w:rPr>
      </w:pPr>
    </w:p>
    <w:p w:rsidR="00DF4CDC" w:rsidP="00247B30" w:rsidRDefault="00DF4CDC" w14:paraId="6D147FA7" w14:textId="09CFADCC">
      <w:pPr>
        <w:rPr>
          <w:rFonts w:ascii="Calibri" w:hAnsi="Calibri" w:cs="Calibri"/>
          <w:color w:val="000000"/>
          <w:sz w:val="22"/>
          <w:szCs w:val="22"/>
        </w:rPr>
      </w:pPr>
      <w:r w:rsidRPr="00F042F0">
        <w:rPr>
          <w:rFonts w:ascii="Calibri" w:hAnsi="Calibri" w:cs="Calibri"/>
          <w:color w:val="000000"/>
          <w:sz w:val="22"/>
          <w:szCs w:val="22"/>
        </w:rPr>
        <w:t>Where possible the referrer should make the MARAC admin team aware that the perpetrator works for an agency represented at MARAC so that the admin team can inform that agency prior to the case being added to the agenda, giving the agency time to restrict access to appropriate systems and databases that the perpetrator may have access to.</w:t>
      </w:r>
    </w:p>
    <w:p w:rsidR="00D945FB" w:rsidP="00247B30" w:rsidRDefault="00D945FB" w14:paraId="7F4B1B6F" w14:textId="77777777">
      <w:pPr>
        <w:rPr>
          <w:rFonts w:ascii="Calibri" w:hAnsi="Calibri" w:cs="Calibri"/>
          <w:color w:val="000000"/>
          <w:sz w:val="22"/>
          <w:szCs w:val="22"/>
        </w:rPr>
      </w:pPr>
    </w:p>
    <w:p w:rsidRPr="00F042F0" w:rsidR="008C5B3E" w:rsidP="00247B30" w:rsidRDefault="008C5B3E" w14:paraId="3BF981D3" w14:textId="11981704">
      <w:pPr>
        <w:rPr>
          <w:rFonts w:ascii="Calibri" w:hAnsi="Calibri" w:cs="Calibri"/>
          <w:color w:val="000000"/>
          <w:sz w:val="22"/>
          <w:szCs w:val="22"/>
        </w:rPr>
      </w:pPr>
      <w:r w:rsidRPr="008C5B3E">
        <w:rPr>
          <w:rFonts w:ascii="Calibri" w:hAnsi="Calibri" w:cs="Calibri"/>
          <w:color w:val="000000"/>
          <w:sz w:val="22"/>
          <w:szCs w:val="22"/>
        </w:rPr>
        <w:t>If the alleged perpetrator of domestic abuse works for an agency represented at MARAC that agency should follow their own internal policies and procedures in relation to allegations of abuse.</w:t>
      </w:r>
    </w:p>
    <w:p w:rsidR="00DF4CDC" w:rsidP="00247B30" w:rsidRDefault="00DF4CDC" w14:paraId="46722094" w14:textId="472B1F7A">
      <w:pPr>
        <w:rPr>
          <w:rFonts w:ascii="Calibri" w:hAnsi="Calibri" w:cs="Calibri"/>
          <w:color w:val="000000"/>
          <w:sz w:val="22"/>
          <w:szCs w:val="22"/>
        </w:rPr>
      </w:pPr>
      <w:r w:rsidRPr="00F042F0">
        <w:rPr>
          <w:rFonts w:ascii="Calibri" w:hAnsi="Calibri" w:cs="Calibri"/>
          <w:color w:val="000000"/>
          <w:sz w:val="22"/>
          <w:szCs w:val="22"/>
        </w:rPr>
        <w:t>All cases where the perpetrator has access to the MODUS system will be restricted and the above process applied.</w:t>
      </w:r>
    </w:p>
    <w:p w:rsidR="008C5B3E" w:rsidP="00247B30" w:rsidRDefault="008C5B3E" w14:paraId="5C63666F" w14:textId="77777777">
      <w:pPr>
        <w:rPr>
          <w:rFonts w:ascii="Calibri" w:hAnsi="Calibri" w:cs="Calibri"/>
          <w:color w:val="000000"/>
          <w:sz w:val="22"/>
          <w:szCs w:val="22"/>
        </w:rPr>
      </w:pPr>
    </w:p>
    <w:p w:rsidRPr="008C5B3E" w:rsidR="008C5B3E" w:rsidP="008C5B3E" w:rsidRDefault="008C5B3E" w14:paraId="77945A40" w14:textId="41830C0D">
      <w:pPr>
        <w:rPr>
          <w:rFonts w:ascii="Calibri" w:hAnsi="Calibri" w:cs="Calibri"/>
          <w:sz w:val="22"/>
          <w:szCs w:val="22"/>
        </w:rPr>
      </w:pPr>
      <w:r w:rsidRPr="224C0337" w:rsidR="008C5B3E">
        <w:rPr>
          <w:rFonts w:ascii="Calibri" w:hAnsi="Calibri" w:cs="Calibri"/>
          <w:sz w:val="22"/>
          <w:szCs w:val="22"/>
        </w:rPr>
        <w:t xml:space="preserve">A referral to the Local Authority Designated Officer (LADO) may be </w:t>
      </w:r>
      <w:proofErr w:type="gramStart"/>
      <w:r w:rsidRPr="224C0337" w:rsidR="008C5B3E">
        <w:rPr>
          <w:rFonts w:ascii="Calibri" w:hAnsi="Calibri" w:cs="Calibri"/>
          <w:sz w:val="22"/>
          <w:szCs w:val="22"/>
        </w:rPr>
        <w:t>needed</w:t>
      </w:r>
      <w:r w:rsidRPr="224C0337" w:rsidR="008C5B3E">
        <w:rPr>
          <w:rFonts w:ascii="Calibri" w:hAnsi="Calibri" w:cs="Calibri"/>
          <w:sz w:val="22"/>
          <w:szCs w:val="22"/>
        </w:rPr>
        <w:t>, if</w:t>
      </w:r>
      <w:proofErr w:type="gramEnd"/>
      <w:r w:rsidRPr="224C0337" w:rsidR="008C5B3E">
        <w:rPr>
          <w:rFonts w:ascii="Calibri" w:hAnsi="Calibri" w:cs="Calibri"/>
          <w:sz w:val="22"/>
          <w:szCs w:val="22"/>
        </w:rPr>
        <w:t xml:space="preserve"> the alleged perpetrator works with children</w:t>
      </w:r>
      <w:r w:rsidRPr="224C0337" w:rsidR="008C5B3E">
        <w:rPr>
          <w:rFonts w:ascii="Calibri" w:hAnsi="Calibri" w:cs="Calibri"/>
          <w:sz w:val="22"/>
          <w:szCs w:val="22"/>
        </w:rPr>
        <w:t>. This is the responsibility of the referring agency, unless agreed otherwise at the MARAC. See Section on LADO in this document. If they are working with children or young people refer to</w:t>
      </w:r>
      <w:r w:rsidRPr="224C0337" w:rsidR="00D945FB">
        <w:rPr>
          <w:rFonts w:ascii="Calibri" w:hAnsi="Calibri" w:cs="Calibri"/>
          <w:sz w:val="22"/>
          <w:szCs w:val="22"/>
        </w:rPr>
        <w:t xml:space="preserve"> Lincolnshire Safeguarding Children’s Partnership.</w:t>
      </w:r>
      <w:r w:rsidRPr="224C0337" w:rsidR="008C5B3E">
        <w:rPr>
          <w:rFonts w:ascii="Calibri" w:hAnsi="Calibri" w:cs="Calibri"/>
          <w:sz w:val="22"/>
          <w:szCs w:val="22"/>
        </w:rPr>
        <w:t xml:space="preserve"> </w:t>
      </w:r>
    </w:p>
    <w:p w:rsidRPr="008C5B3E" w:rsidR="00D945FB" w:rsidP="224C0337" w:rsidRDefault="00D945FB" w14:paraId="09AE5407" w14:textId="6FBDEAE3">
      <w:pPr>
        <w:pStyle w:val="Normal"/>
        <w:rPr>
          <w:rFonts w:ascii="Calibri" w:hAnsi="Calibri" w:eastAsia="Calibri" w:cs="Calibri"/>
          <w:noProof w:val="0"/>
          <w:sz w:val="22"/>
          <w:szCs w:val="22"/>
          <w:lang w:val="en-GB"/>
        </w:rPr>
      </w:pPr>
      <w:hyperlink r:id="Rf383af9febe74c3f">
        <w:r w:rsidRPr="224C0337" w:rsidR="28D2C2B1">
          <w:rPr>
            <w:rStyle w:val="Hyperlink"/>
            <w:rFonts w:ascii="Calibri" w:hAnsi="Calibri" w:eastAsia="Calibri" w:cs="Calibri"/>
            <w:noProof w:val="0"/>
            <w:sz w:val="22"/>
            <w:szCs w:val="22"/>
            <w:lang w:val="en-GB"/>
          </w:rPr>
          <w:t>THE homepage – LSCP (lincolnshirescp.org.uk)</w:t>
        </w:r>
      </w:hyperlink>
    </w:p>
    <w:p w:rsidR="224C0337" w:rsidP="224C0337" w:rsidRDefault="224C0337" w14:paraId="1304B305" w14:textId="6DBBA0C0">
      <w:pPr>
        <w:pStyle w:val="Normal"/>
        <w:rPr>
          <w:rFonts w:ascii="Calibri" w:hAnsi="Calibri" w:eastAsia="Calibri" w:cs="Calibri"/>
          <w:noProof w:val="0"/>
          <w:sz w:val="22"/>
          <w:szCs w:val="22"/>
          <w:lang w:val="en-GB"/>
        </w:rPr>
      </w:pPr>
    </w:p>
    <w:p w:rsidRPr="008C5B3E" w:rsidR="008C5B3E" w:rsidP="008C5B3E" w:rsidRDefault="008C5B3E" w14:paraId="5D984E3A" w14:textId="729B919C">
      <w:pPr>
        <w:rPr>
          <w:rFonts w:ascii="Calibri" w:hAnsi="Calibri" w:cs="Calibri"/>
          <w:sz w:val="22"/>
          <w:szCs w:val="22"/>
        </w:rPr>
      </w:pPr>
      <w:r w:rsidRPr="008C5B3E">
        <w:rPr>
          <w:rFonts w:ascii="Calibri" w:hAnsi="Calibri" w:cs="Calibri"/>
          <w:sz w:val="22"/>
          <w:szCs w:val="22"/>
        </w:rPr>
        <w:t>If the alleged perpetrator of domestic abuse is a person in a position of trust e.g. working with vulnerable adults</w:t>
      </w:r>
      <w:r>
        <w:rPr>
          <w:rFonts w:ascii="Calibri" w:hAnsi="Calibri" w:cs="Calibri"/>
          <w:sz w:val="22"/>
          <w:szCs w:val="22"/>
        </w:rPr>
        <w:t>;</w:t>
      </w:r>
      <w:r w:rsidRPr="008C5B3E">
        <w:rPr>
          <w:rFonts w:ascii="Calibri" w:hAnsi="Calibri" w:cs="Calibri"/>
          <w:sz w:val="22"/>
          <w:szCs w:val="22"/>
        </w:rPr>
        <w:t xml:space="preserve"> refer to the Lincolnshire Safeguarding Adults Board Policies and Procedures. </w:t>
      </w:r>
      <w:hyperlink w:history="1" r:id="rId48">
        <w:r w:rsidRPr="00D945FB" w:rsidR="00D945FB">
          <w:rPr>
            <w:rStyle w:val="Hyperlink"/>
            <w:rFonts w:ascii="Calibri" w:hAnsi="Calibri" w:cs="Calibri"/>
            <w:sz w:val="22"/>
            <w:szCs w:val="22"/>
          </w:rPr>
          <w:t>Lincolnshire Safeguarding Adults Board – About the LSAB - Lincolnshire County Council</w:t>
        </w:r>
      </w:hyperlink>
    </w:p>
    <w:p w:rsidR="00A31D2A" w:rsidP="00247B30" w:rsidRDefault="00A31D2A" w14:paraId="2358B1CC" w14:textId="7FDA4EA8">
      <w:pPr>
        <w:jc w:val="both"/>
        <w:rPr>
          <w:rFonts w:ascii="Calibri" w:hAnsi="Calibri" w:cs="Calibri"/>
          <w:b/>
          <w:bCs/>
          <w:sz w:val="22"/>
          <w:szCs w:val="22"/>
        </w:rPr>
      </w:pPr>
    </w:p>
    <w:p w:rsidRPr="00F042F0" w:rsidR="00D945FB" w:rsidP="00D945FB" w:rsidRDefault="00D945FB" w14:paraId="011B2BEC" w14:textId="0D557603">
      <w:pPr>
        <w:jc w:val="both"/>
        <w:rPr>
          <w:rFonts w:ascii="Calibri" w:hAnsi="Calibri" w:cs="Calibri"/>
          <w:b/>
          <w:bCs/>
          <w:sz w:val="22"/>
          <w:szCs w:val="22"/>
          <w:u w:val="single"/>
        </w:rPr>
      </w:pPr>
      <w:bookmarkStart w:name="LADO" w:id="54"/>
      <w:r>
        <w:rPr>
          <w:rFonts w:ascii="Calibri" w:hAnsi="Calibri" w:cs="Calibri"/>
          <w:b/>
          <w:bCs/>
          <w:sz w:val="22"/>
          <w:szCs w:val="22"/>
        </w:rPr>
        <w:t xml:space="preserve">13. </w:t>
      </w:r>
      <w:r w:rsidRPr="00F042F0">
        <w:rPr>
          <w:rFonts w:ascii="Calibri" w:hAnsi="Calibri" w:cs="Calibri"/>
          <w:b/>
          <w:bCs/>
          <w:sz w:val="22"/>
          <w:szCs w:val="22"/>
          <w:u w:val="single"/>
        </w:rPr>
        <w:t>Local Authority Designated Officer</w:t>
      </w:r>
      <w:bookmarkEnd w:id="54"/>
      <w:r>
        <w:rPr>
          <w:rFonts w:ascii="Calibri" w:hAnsi="Calibri" w:cs="Calibri"/>
          <w:b/>
          <w:bCs/>
          <w:sz w:val="22"/>
          <w:szCs w:val="22"/>
          <w:u w:val="single"/>
        </w:rPr>
        <w:t xml:space="preserve"> [LADO]</w:t>
      </w:r>
    </w:p>
    <w:p w:rsidRPr="00F042F0" w:rsidR="00D945FB" w:rsidP="00D945FB" w:rsidRDefault="00D945FB" w14:paraId="0A70BE86" w14:textId="77777777">
      <w:pPr>
        <w:ind w:left="360"/>
        <w:jc w:val="both"/>
        <w:rPr>
          <w:rFonts w:ascii="Calibri" w:hAnsi="Calibri" w:cs="Calibri"/>
          <w:b/>
          <w:bCs/>
          <w:sz w:val="22"/>
          <w:szCs w:val="22"/>
          <w:u w:val="single"/>
        </w:rPr>
      </w:pPr>
    </w:p>
    <w:p w:rsidRPr="00F042F0" w:rsidR="00D945FB" w:rsidP="00D945FB" w:rsidRDefault="00D945FB" w14:paraId="2249E097" w14:textId="77777777">
      <w:pPr>
        <w:jc w:val="both"/>
        <w:rPr>
          <w:rFonts w:ascii="Calibri" w:hAnsi="Calibri" w:cs="Calibri"/>
          <w:color w:val="000000"/>
          <w:sz w:val="22"/>
          <w:szCs w:val="22"/>
        </w:rPr>
      </w:pPr>
      <w:r w:rsidRPr="00F042F0">
        <w:rPr>
          <w:rFonts w:ascii="Calibri" w:hAnsi="Calibri" w:cs="Calibri"/>
          <w:color w:val="000000"/>
          <w:sz w:val="22"/>
          <w:szCs w:val="22"/>
        </w:rPr>
        <w:t xml:space="preserve">Referrals should be made to the LADO where an allegation or suspicion arises within an individual's own work (paid or voluntary), with </w:t>
      </w:r>
      <w:r>
        <w:rPr>
          <w:rFonts w:ascii="Calibri" w:hAnsi="Calibri" w:cs="Calibri"/>
          <w:color w:val="000000"/>
          <w:sz w:val="22"/>
          <w:szCs w:val="22"/>
        </w:rPr>
        <w:t>their</w:t>
      </w:r>
      <w:r w:rsidRPr="00F042F0">
        <w:rPr>
          <w:rFonts w:ascii="Calibri" w:hAnsi="Calibri" w:cs="Calibri"/>
          <w:color w:val="000000"/>
          <w:sz w:val="22"/>
          <w:szCs w:val="22"/>
        </w:rPr>
        <w:t xml:space="preserve"> own children, with other children living outside the family and historical allegations </w:t>
      </w:r>
      <w:proofErr w:type="gramStart"/>
      <w:r w:rsidRPr="00F042F0">
        <w:rPr>
          <w:rFonts w:ascii="Calibri" w:hAnsi="Calibri" w:cs="Calibri"/>
          <w:color w:val="000000"/>
          <w:sz w:val="22"/>
          <w:szCs w:val="22"/>
        </w:rPr>
        <w:t>and;</w:t>
      </w:r>
      <w:proofErr w:type="gramEnd"/>
    </w:p>
    <w:p w:rsidRPr="00F042F0" w:rsidR="00D945FB" w:rsidRDefault="00D945FB" w14:paraId="0739D1E5" w14:textId="77777777">
      <w:pPr>
        <w:numPr>
          <w:ilvl w:val="0"/>
          <w:numId w:val="5"/>
        </w:numPr>
        <w:jc w:val="both"/>
        <w:rPr>
          <w:rFonts w:ascii="Calibri" w:hAnsi="Calibri" w:cs="Calibri"/>
          <w:color w:val="000000"/>
          <w:sz w:val="22"/>
          <w:szCs w:val="22"/>
        </w:rPr>
      </w:pPr>
      <w:r w:rsidRPr="00F042F0">
        <w:rPr>
          <w:rFonts w:ascii="Calibri" w:hAnsi="Calibri" w:cs="Calibri"/>
          <w:color w:val="000000"/>
          <w:sz w:val="22"/>
          <w:szCs w:val="22"/>
        </w:rPr>
        <w:t xml:space="preserve">Behaved in a way that has harmed a child, or may have harmed a </w:t>
      </w:r>
      <w:proofErr w:type="gramStart"/>
      <w:r w:rsidRPr="00F042F0">
        <w:rPr>
          <w:rFonts w:ascii="Calibri" w:hAnsi="Calibri" w:cs="Calibri"/>
          <w:color w:val="000000"/>
          <w:sz w:val="22"/>
          <w:szCs w:val="22"/>
        </w:rPr>
        <w:t>child;</w:t>
      </w:r>
      <w:proofErr w:type="gramEnd"/>
    </w:p>
    <w:p w:rsidRPr="00F042F0" w:rsidR="00D945FB" w:rsidRDefault="00D945FB" w14:paraId="5035EF88" w14:textId="77777777">
      <w:pPr>
        <w:numPr>
          <w:ilvl w:val="0"/>
          <w:numId w:val="5"/>
        </w:numPr>
        <w:jc w:val="both"/>
        <w:rPr>
          <w:rFonts w:ascii="Calibri" w:hAnsi="Calibri" w:cs="Calibri"/>
          <w:color w:val="000000"/>
          <w:sz w:val="22"/>
          <w:szCs w:val="22"/>
        </w:rPr>
      </w:pPr>
      <w:r w:rsidRPr="00F042F0">
        <w:rPr>
          <w:rFonts w:ascii="Calibri" w:hAnsi="Calibri" w:cs="Calibri"/>
          <w:color w:val="000000"/>
          <w:sz w:val="22"/>
          <w:szCs w:val="22"/>
        </w:rPr>
        <w:t xml:space="preserve">Possibly committed a criminal offence against or related to a </w:t>
      </w:r>
      <w:proofErr w:type="gramStart"/>
      <w:r w:rsidRPr="00F042F0">
        <w:rPr>
          <w:rFonts w:ascii="Calibri" w:hAnsi="Calibri" w:cs="Calibri"/>
          <w:color w:val="000000"/>
          <w:sz w:val="22"/>
          <w:szCs w:val="22"/>
        </w:rPr>
        <w:t>child;</w:t>
      </w:r>
      <w:proofErr w:type="gramEnd"/>
    </w:p>
    <w:p w:rsidRPr="00F042F0" w:rsidR="00D945FB" w:rsidRDefault="00D945FB" w14:paraId="4033127B" w14:textId="77777777">
      <w:pPr>
        <w:numPr>
          <w:ilvl w:val="0"/>
          <w:numId w:val="5"/>
        </w:numPr>
        <w:jc w:val="both"/>
        <w:rPr>
          <w:rFonts w:ascii="Calibri" w:hAnsi="Calibri" w:cs="Calibri"/>
          <w:color w:val="000000"/>
          <w:sz w:val="22"/>
          <w:szCs w:val="22"/>
        </w:rPr>
      </w:pPr>
      <w:r w:rsidRPr="00F042F0">
        <w:rPr>
          <w:rFonts w:ascii="Calibri" w:hAnsi="Calibri" w:cs="Calibri"/>
          <w:color w:val="000000"/>
          <w:sz w:val="22"/>
          <w:szCs w:val="22"/>
        </w:rPr>
        <w:t xml:space="preserve">Behaved towards a child or children in a way that indicates that </w:t>
      </w:r>
      <w:r>
        <w:rPr>
          <w:rFonts w:ascii="Calibri" w:hAnsi="Calibri" w:cs="Calibri"/>
          <w:color w:val="000000"/>
          <w:sz w:val="22"/>
          <w:szCs w:val="22"/>
        </w:rPr>
        <w:t>they</w:t>
      </w:r>
      <w:r w:rsidRPr="00F042F0">
        <w:rPr>
          <w:rFonts w:ascii="Calibri" w:hAnsi="Calibri" w:cs="Calibri"/>
          <w:color w:val="000000"/>
          <w:sz w:val="22"/>
          <w:szCs w:val="22"/>
        </w:rPr>
        <w:t xml:space="preserve"> may pose a risk of harm to </w:t>
      </w:r>
      <w:proofErr w:type="gramStart"/>
      <w:r w:rsidRPr="00F042F0">
        <w:rPr>
          <w:rFonts w:ascii="Calibri" w:hAnsi="Calibri" w:cs="Calibri"/>
          <w:color w:val="000000"/>
          <w:sz w:val="22"/>
          <w:szCs w:val="22"/>
        </w:rPr>
        <w:t>children</w:t>
      </w:r>
      <w:proofErr w:type="gramEnd"/>
    </w:p>
    <w:p w:rsidRPr="00F042F0" w:rsidR="00D945FB" w:rsidP="00D945FB" w:rsidRDefault="00D945FB" w14:paraId="0258C138" w14:textId="77777777">
      <w:pPr>
        <w:ind w:left="360"/>
        <w:jc w:val="both"/>
        <w:rPr>
          <w:rFonts w:ascii="Calibri" w:hAnsi="Calibri" w:cs="Calibri"/>
          <w:color w:val="000000"/>
          <w:sz w:val="22"/>
          <w:szCs w:val="22"/>
        </w:rPr>
      </w:pPr>
    </w:p>
    <w:p w:rsidRPr="00F042F0" w:rsidR="00D945FB" w:rsidP="00D945FB" w:rsidRDefault="00D945FB" w14:paraId="21F92E3A" w14:textId="77777777">
      <w:pPr>
        <w:rPr>
          <w:rFonts w:ascii="Calibri" w:hAnsi="Calibri" w:cs="Calibri"/>
          <w:color w:val="000000"/>
          <w:sz w:val="22"/>
          <w:szCs w:val="22"/>
        </w:rPr>
      </w:pPr>
      <w:r w:rsidRPr="00F042F0">
        <w:rPr>
          <w:rFonts w:ascii="Calibri" w:hAnsi="Calibri" w:cs="Calibri"/>
          <w:color w:val="000000"/>
          <w:sz w:val="22"/>
          <w:szCs w:val="22"/>
        </w:rPr>
        <w:t xml:space="preserve">The procedure for this can be found on the Lincolnshire Safeguarding Children Partnership website: </w:t>
      </w:r>
      <w:hyperlink w:history="1" r:id="rId49">
        <w:r w:rsidRPr="00F042F0">
          <w:rPr>
            <w:rStyle w:val="Hyperlink"/>
            <w:rFonts w:ascii="Calibri" w:hAnsi="Calibri" w:cs="Calibri"/>
            <w:sz w:val="22"/>
            <w:szCs w:val="22"/>
          </w:rPr>
          <w:t>http://lincolnshirescb.proceduresonline.com/chapters/p_alleg_pers_wk_child.html</w:t>
        </w:r>
      </w:hyperlink>
    </w:p>
    <w:p w:rsidRPr="00F042F0" w:rsidR="00D945FB" w:rsidP="00D945FB" w:rsidRDefault="00D945FB" w14:paraId="6F6F3957" w14:textId="77777777">
      <w:pPr>
        <w:ind w:left="360"/>
        <w:jc w:val="both"/>
        <w:rPr>
          <w:rFonts w:ascii="Calibri" w:hAnsi="Calibri" w:cs="Calibri"/>
          <w:color w:val="000000"/>
          <w:sz w:val="22"/>
          <w:szCs w:val="22"/>
        </w:rPr>
      </w:pPr>
      <w:r w:rsidRPr="00F042F0">
        <w:rPr>
          <w:rFonts w:ascii="Calibri" w:hAnsi="Calibri" w:cs="Calibri"/>
          <w:color w:val="000000"/>
          <w:sz w:val="22"/>
          <w:szCs w:val="22"/>
        </w:rPr>
        <w:t xml:space="preserve"> </w:t>
      </w:r>
    </w:p>
    <w:p w:rsidRPr="00F042F0" w:rsidR="00D945FB" w:rsidP="00D945FB" w:rsidRDefault="00D945FB" w14:paraId="18F7C062" w14:textId="77777777">
      <w:pPr>
        <w:jc w:val="both"/>
        <w:rPr>
          <w:rFonts w:ascii="Calibri" w:hAnsi="Calibri" w:cs="Calibri"/>
          <w:color w:val="000000"/>
          <w:sz w:val="22"/>
          <w:szCs w:val="22"/>
        </w:rPr>
      </w:pPr>
      <w:r w:rsidRPr="00F042F0">
        <w:rPr>
          <w:rFonts w:ascii="Calibri" w:hAnsi="Calibri" w:cs="Calibri"/>
          <w:color w:val="000000"/>
          <w:sz w:val="22"/>
          <w:szCs w:val="22"/>
        </w:rPr>
        <w:t>In respect of victims who work with children (including volunteers, foster carers etc.) the LADO would need to consider if there were concerns around the victims understanding of the impact of domestic abuse and their ability to protect their own children/safeguard any children they work with.</w:t>
      </w:r>
    </w:p>
    <w:p w:rsidRPr="00F042F0" w:rsidR="00D945FB" w:rsidP="00D945FB" w:rsidRDefault="00D945FB" w14:paraId="739C3A27" w14:textId="77777777">
      <w:pPr>
        <w:ind w:left="360"/>
        <w:jc w:val="both"/>
        <w:rPr>
          <w:rFonts w:ascii="Calibri" w:hAnsi="Calibri" w:cs="Calibri"/>
          <w:color w:val="000000"/>
          <w:sz w:val="22"/>
          <w:szCs w:val="22"/>
        </w:rPr>
      </w:pPr>
    </w:p>
    <w:p w:rsidR="00D945FB" w:rsidP="00D945FB" w:rsidRDefault="00D945FB" w14:paraId="4B6FE01B" w14:textId="6E28D518">
      <w:pPr>
        <w:jc w:val="both"/>
        <w:rPr>
          <w:rFonts w:ascii="Calibri" w:hAnsi="Calibri" w:cs="Calibri"/>
          <w:color w:val="000000"/>
          <w:sz w:val="22"/>
          <w:szCs w:val="22"/>
        </w:rPr>
      </w:pPr>
      <w:proofErr w:type="gramStart"/>
      <w:r w:rsidRPr="00F042F0">
        <w:rPr>
          <w:rFonts w:ascii="Calibri" w:hAnsi="Calibri" w:cs="Calibri"/>
          <w:color w:val="000000"/>
          <w:sz w:val="22"/>
          <w:szCs w:val="22"/>
        </w:rPr>
        <w:lastRenderedPageBreak/>
        <w:t>With regard to</w:t>
      </w:r>
      <w:proofErr w:type="gramEnd"/>
      <w:r w:rsidRPr="00F042F0">
        <w:rPr>
          <w:rFonts w:ascii="Calibri" w:hAnsi="Calibri" w:cs="Calibri"/>
          <w:color w:val="000000"/>
          <w:sz w:val="22"/>
          <w:szCs w:val="22"/>
        </w:rPr>
        <w:t xml:space="preserve"> referrals through the MARAC process, the LADO will require detailed information regarding the persons place of employment and role within that, the specific concerns as it relates to their employment, and an assessment of any additional risk factors that relate to the disclosure of this information to the victim of domestic abuse</w:t>
      </w:r>
      <w:r>
        <w:rPr>
          <w:rFonts w:ascii="Calibri" w:hAnsi="Calibri" w:cs="Calibri"/>
          <w:color w:val="000000"/>
          <w:sz w:val="22"/>
          <w:szCs w:val="22"/>
        </w:rPr>
        <w:t>.</w:t>
      </w:r>
    </w:p>
    <w:p w:rsidR="00D945FB" w:rsidP="00D945FB" w:rsidRDefault="00D945FB" w14:paraId="2F83F14E" w14:textId="73CD1347">
      <w:pPr>
        <w:jc w:val="both"/>
        <w:rPr>
          <w:rFonts w:ascii="Calibri" w:hAnsi="Calibri" w:cs="Calibri"/>
          <w:color w:val="000000"/>
          <w:sz w:val="22"/>
          <w:szCs w:val="22"/>
        </w:rPr>
      </w:pPr>
    </w:p>
    <w:p w:rsidR="00D945FB" w:rsidP="00D945FB" w:rsidRDefault="00D945FB" w14:paraId="096746C1" w14:textId="3450F46D">
      <w:pPr>
        <w:jc w:val="both"/>
        <w:rPr>
          <w:rFonts w:ascii="Calibri" w:hAnsi="Calibri" w:cs="Calibri"/>
          <w:b/>
          <w:bCs/>
          <w:sz w:val="22"/>
          <w:szCs w:val="22"/>
          <w:u w:val="single"/>
        </w:rPr>
      </w:pPr>
      <w:r>
        <w:rPr>
          <w:rFonts w:ascii="Calibri" w:hAnsi="Calibri" w:cs="Calibri"/>
          <w:b/>
          <w:bCs/>
          <w:sz w:val="22"/>
          <w:szCs w:val="22"/>
          <w:u w:val="single"/>
        </w:rPr>
        <w:t xml:space="preserve">14. </w:t>
      </w:r>
      <w:bookmarkStart w:name="PersonsinaPositionofTrust" w:id="55"/>
      <w:r>
        <w:rPr>
          <w:rFonts w:ascii="Calibri" w:hAnsi="Calibri" w:cs="Calibri"/>
          <w:b/>
          <w:bCs/>
          <w:sz w:val="22"/>
          <w:szCs w:val="22"/>
          <w:u w:val="single"/>
        </w:rPr>
        <w:t>Persons in a Position of Trust [PIPOT]</w:t>
      </w:r>
    </w:p>
    <w:bookmarkEnd w:id="55"/>
    <w:p w:rsidR="00D945FB" w:rsidP="00D945FB" w:rsidRDefault="00D945FB" w14:paraId="5A121F32" w14:textId="77777777">
      <w:pPr>
        <w:jc w:val="both"/>
        <w:rPr>
          <w:rFonts w:ascii="Calibri" w:hAnsi="Calibri" w:cs="Calibri"/>
          <w:sz w:val="22"/>
          <w:szCs w:val="22"/>
        </w:rPr>
      </w:pPr>
    </w:p>
    <w:p w:rsidRPr="003E61E7" w:rsidR="00D945FB" w:rsidP="00D945FB" w:rsidRDefault="00D945FB" w14:paraId="0443AD24" w14:textId="77777777">
      <w:pPr>
        <w:jc w:val="both"/>
        <w:rPr>
          <w:rFonts w:ascii="Calibri" w:hAnsi="Calibri" w:cs="Calibri"/>
          <w:sz w:val="22"/>
          <w:szCs w:val="22"/>
        </w:rPr>
      </w:pPr>
      <w:r w:rsidRPr="003E61E7">
        <w:rPr>
          <w:rFonts w:ascii="Calibri" w:hAnsi="Calibri" w:cs="Calibri"/>
          <w:sz w:val="22"/>
          <w:szCs w:val="22"/>
          <w:lang w:val="en-US"/>
        </w:rPr>
        <w:t xml:space="preserve">The statutory guidance to the Care Act 2014 </w:t>
      </w:r>
      <w:r>
        <w:rPr>
          <w:rFonts w:ascii="Calibri" w:hAnsi="Calibri" w:cs="Calibri"/>
          <w:sz w:val="22"/>
          <w:szCs w:val="22"/>
          <w:lang w:val="en-US"/>
        </w:rPr>
        <w:t>(</w:t>
      </w:r>
      <w:r w:rsidRPr="003E61E7">
        <w:rPr>
          <w:rFonts w:ascii="Calibri" w:hAnsi="Calibri" w:cs="Calibri"/>
          <w:sz w:val="22"/>
          <w:szCs w:val="22"/>
          <w:lang w:val="en-US"/>
        </w:rPr>
        <w:t>updated 2018) requires Safeguarding Adults Boards to establish and agree a framework and process to respond to allegations against anyone who works with adults with care and support needs</w:t>
      </w:r>
      <w:r>
        <w:rPr>
          <w:rFonts w:ascii="Calibri" w:hAnsi="Calibri" w:cs="Calibri"/>
          <w:sz w:val="22"/>
          <w:szCs w:val="22"/>
          <w:lang w:val="en-US"/>
        </w:rPr>
        <w:t>, however, this does include adults at risk for example their partner or a child.</w:t>
      </w:r>
    </w:p>
    <w:p w:rsidRPr="003E61E7" w:rsidR="00D945FB" w:rsidP="00D945FB" w:rsidRDefault="00D945FB" w14:paraId="3355E7BD" w14:textId="77777777">
      <w:pPr>
        <w:jc w:val="both"/>
        <w:rPr>
          <w:rFonts w:ascii="Calibri" w:hAnsi="Calibri" w:cs="Calibri"/>
          <w:sz w:val="22"/>
          <w:szCs w:val="22"/>
        </w:rPr>
      </w:pPr>
      <w:r w:rsidRPr="003E61E7">
        <w:rPr>
          <w:rFonts w:ascii="Calibri" w:hAnsi="Calibri" w:cs="Calibri"/>
          <w:sz w:val="22"/>
          <w:szCs w:val="22"/>
          <w:lang w:val="en-US"/>
        </w:rPr>
        <w:t>The Person</w:t>
      </w:r>
      <w:r>
        <w:rPr>
          <w:rFonts w:ascii="Calibri" w:hAnsi="Calibri" w:cs="Calibri"/>
          <w:sz w:val="22"/>
          <w:szCs w:val="22"/>
          <w:lang w:val="en-US"/>
        </w:rPr>
        <w:t>/</w:t>
      </w:r>
      <w:r w:rsidRPr="003E61E7">
        <w:rPr>
          <w:rFonts w:ascii="Calibri" w:hAnsi="Calibri" w:cs="Calibri"/>
          <w:sz w:val="22"/>
          <w:szCs w:val="22"/>
          <w:lang w:val="en-US"/>
        </w:rPr>
        <w:t xml:space="preserve">s in a position of trust (PIPOT) might be a worker or volunteer within an </w:t>
      </w:r>
      <w:proofErr w:type="spellStart"/>
      <w:r w:rsidRPr="003E61E7">
        <w:rPr>
          <w:rFonts w:ascii="Calibri" w:hAnsi="Calibri" w:cs="Calibri"/>
          <w:sz w:val="22"/>
          <w:szCs w:val="22"/>
          <w:lang w:val="en-US"/>
        </w:rPr>
        <w:t>organisation</w:t>
      </w:r>
      <w:proofErr w:type="spellEnd"/>
      <w:r>
        <w:rPr>
          <w:rFonts w:ascii="Calibri" w:hAnsi="Calibri" w:cs="Calibri"/>
          <w:sz w:val="22"/>
          <w:szCs w:val="22"/>
          <w:lang w:val="en-US"/>
        </w:rPr>
        <w:t xml:space="preserve"> and</w:t>
      </w:r>
      <w:r w:rsidRPr="003E61E7">
        <w:rPr>
          <w:rFonts w:ascii="Calibri" w:hAnsi="Calibri" w:cs="Calibri"/>
          <w:sz w:val="22"/>
          <w:szCs w:val="22"/>
          <w:lang w:val="en-US"/>
        </w:rPr>
        <w:t xml:space="preserve"> relates to those instances where a relevant agency is alerted to information that may affect the suitability of a </w:t>
      </w:r>
      <w:proofErr w:type="gramStart"/>
      <w:r w:rsidRPr="003E61E7">
        <w:rPr>
          <w:rFonts w:ascii="Calibri" w:hAnsi="Calibri" w:cs="Calibri"/>
          <w:sz w:val="22"/>
          <w:szCs w:val="22"/>
          <w:lang w:val="en-US"/>
        </w:rPr>
        <w:t>professional, or</w:t>
      </w:r>
      <w:proofErr w:type="gramEnd"/>
      <w:r>
        <w:rPr>
          <w:rFonts w:ascii="Calibri" w:hAnsi="Calibri" w:cs="Calibri"/>
          <w:sz w:val="22"/>
          <w:szCs w:val="22"/>
          <w:lang w:val="en-US"/>
        </w:rPr>
        <w:t xml:space="preserve"> said</w:t>
      </w:r>
      <w:r w:rsidRPr="003E61E7">
        <w:rPr>
          <w:rFonts w:ascii="Calibri" w:hAnsi="Calibri" w:cs="Calibri"/>
          <w:sz w:val="22"/>
          <w:szCs w:val="22"/>
          <w:lang w:val="en-US"/>
        </w:rPr>
        <w:t xml:space="preserve"> volunteer to work with an adult(s) at risk, where such information has originated from activity outside their professional or volunteer role and place of work.</w:t>
      </w:r>
    </w:p>
    <w:p w:rsidR="00D945FB" w:rsidP="00D945FB" w:rsidRDefault="00D945FB" w14:paraId="01A81734" w14:textId="77777777">
      <w:pPr>
        <w:jc w:val="both"/>
        <w:rPr>
          <w:rFonts w:ascii="Calibri" w:hAnsi="Calibri" w:cs="Calibri"/>
          <w:sz w:val="22"/>
          <w:szCs w:val="22"/>
          <w:lang w:val="en-US"/>
        </w:rPr>
      </w:pPr>
      <w:r>
        <w:rPr>
          <w:rFonts w:ascii="Calibri" w:hAnsi="Calibri" w:cs="Calibri"/>
          <w:sz w:val="22"/>
          <w:szCs w:val="22"/>
          <w:lang w:val="en-US"/>
        </w:rPr>
        <w:t>They may be</w:t>
      </w:r>
      <w:r w:rsidRPr="003E61E7">
        <w:rPr>
          <w:rFonts w:ascii="Calibri" w:hAnsi="Calibri" w:cs="Calibri"/>
          <w:sz w:val="22"/>
          <w:szCs w:val="22"/>
          <w:lang w:val="en-US"/>
        </w:rPr>
        <w:t xml:space="preserve"> at risk of allegations being made against them at any time and we need to ensure clear and safe working practices are in place. An allegation against a PIPOT must be taken seriously and dealt with fairly in a way that protects both the adult and the PIPOT</w:t>
      </w:r>
      <w:r>
        <w:rPr>
          <w:rFonts w:ascii="Calibri" w:hAnsi="Calibri" w:cs="Calibri"/>
          <w:sz w:val="22"/>
          <w:szCs w:val="22"/>
          <w:lang w:val="en-US"/>
        </w:rPr>
        <w:t>.</w:t>
      </w:r>
    </w:p>
    <w:p w:rsidR="00E6442A" w:rsidP="00D945FB" w:rsidRDefault="00E6442A" w14:paraId="2BFB0485" w14:textId="77777777">
      <w:pPr>
        <w:jc w:val="both"/>
        <w:rPr>
          <w:rFonts w:ascii="Calibri" w:hAnsi="Calibri" w:cs="Calibri"/>
          <w:sz w:val="22"/>
          <w:szCs w:val="22"/>
          <w:lang w:val="en-US"/>
        </w:rPr>
      </w:pPr>
    </w:p>
    <w:p w:rsidR="00E6442A" w:rsidP="00D945FB" w:rsidRDefault="00E6442A" w14:paraId="2995FDA1" w14:textId="58358A9D">
      <w:pPr>
        <w:jc w:val="both"/>
        <w:rPr>
          <w:rFonts w:ascii="Calibri" w:hAnsi="Calibri" w:cs="Calibri"/>
          <w:sz w:val="22"/>
          <w:szCs w:val="22"/>
          <w:lang w:val="en-US"/>
        </w:rPr>
      </w:pPr>
      <w:r>
        <w:rPr>
          <w:rFonts w:ascii="Calibri" w:hAnsi="Calibri" w:cs="Calibri"/>
          <w:sz w:val="22"/>
          <w:szCs w:val="22"/>
          <w:lang w:val="en-US"/>
        </w:rPr>
        <w:t xml:space="preserve">If the individual that could cause harm is an </w:t>
      </w:r>
      <w:proofErr w:type="gramStart"/>
      <w:r>
        <w:rPr>
          <w:rFonts w:ascii="Calibri" w:hAnsi="Calibri" w:cs="Calibri"/>
          <w:sz w:val="22"/>
          <w:szCs w:val="22"/>
          <w:lang w:val="en-US"/>
        </w:rPr>
        <w:t>employee</w:t>
      </w:r>
      <w:proofErr w:type="gramEnd"/>
      <w:r>
        <w:rPr>
          <w:rFonts w:ascii="Calibri" w:hAnsi="Calibri" w:cs="Calibri"/>
          <w:sz w:val="22"/>
          <w:szCs w:val="22"/>
          <w:lang w:val="en-US"/>
        </w:rPr>
        <w:t xml:space="preserve"> then it is down to that employer to check internal policies and procedures on how to deal with the concern. </w:t>
      </w:r>
    </w:p>
    <w:p w:rsidR="00E6442A" w:rsidP="00D945FB" w:rsidRDefault="00E6442A" w14:paraId="1FC997EF" w14:textId="77777777">
      <w:pPr>
        <w:jc w:val="both"/>
        <w:rPr>
          <w:rFonts w:ascii="Calibri" w:hAnsi="Calibri" w:cs="Calibri"/>
          <w:sz w:val="22"/>
          <w:szCs w:val="22"/>
          <w:lang w:val="en-US"/>
        </w:rPr>
      </w:pPr>
    </w:p>
    <w:p w:rsidR="00E6442A" w:rsidP="00D945FB" w:rsidRDefault="00E6442A" w14:paraId="22FBB42C" w14:textId="2B59A029">
      <w:pPr>
        <w:jc w:val="both"/>
        <w:rPr>
          <w:rFonts w:ascii="Calibri" w:hAnsi="Calibri" w:cs="Calibri"/>
          <w:sz w:val="22"/>
          <w:szCs w:val="22"/>
          <w:lang w:val="en-US"/>
        </w:rPr>
      </w:pPr>
      <w:r>
        <w:rPr>
          <w:rFonts w:ascii="Calibri" w:hAnsi="Calibri" w:cs="Calibri"/>
          <w:sz w:val="22"/>
          <w:szCs w:val="22"/>
          <w:lang w:val="en-US"/>
        </w:rPr>
        <w:t xml:space="preserve">If a professional becomes aware that there may be a </w:t>
      </w:r>
      <w:proofErr w:type="spellStart"/>
      <w:r>
        <w:rPr>
          <w:rFonts w:ascii="Calibri" w:hAnsi="Calibri" w:cs="Calibri"/>
          <w:sz w:val="22"/>
          <w:szCs w:val="22"/>
          <w:lang w:val="en-US"/>
        </w:rPr>
        <w:t>PiPOT</w:t>
      </w:r>
      <w:proofErr w:type="spellEnd"/>
      <w:r>
        <w:rPr>
          <w:rFonts w:ascii="Calibri" w:hAnsi="Calibri" w:cs="Calibri"/>
          <w:sz w:val="22"/>
          <w:szCs w:val="22"/>
          <w:lang w:val="en-US"/>
        </w:rPr>
        <w:t xml:space="preserve"> that could cause harm/has caused harm to an adult at risk, then it is down to that individual professional to raise concerns with the </w:t>
      </w:r>
      <w:proofErr w:type="spellStart"/>
      <w:r>
        <w:rPr>
          <w:rFonts w:ascii="Calibri" w:hAnsi="Calibri" w:cs="Calibri"/>
          <w:sz w:val="22"/>
          <w:szCs w:val="22"/>
          <w:lang w:val="en-US"/>
        </w:rPr>
        <w:t>PiPOTs</w:t>
      </w:r>
      <w:proofErr w:type="spellEnd"/>
      <w:r>
        <w:rPr>
          <w:rFonts w:ascii="Calibri" w:hAnsi="Calibri" w:cs="Calibri"/>
          <w:sz w:val="22"/>
          <w:szCs w:val="22"/>
          <w:lang w:val="en-US"/>
        </w:rPr>
        <w:t xml:space="preserve"> employer. In relation to domestic abuse, we need to ensure safeguarding is considered and caution is given to how the employer is approached. It is advisable that the </w:t>
      </w:r>
      <w:proofErr w:type="gramStart"/>
      <w:r>
        <w:rPr>
          <w:rFonts w:ascii="Calibri" w:hAnsi="Calibri" w:cs="Calibri"/>
          <w:sz w:val="22"/>
          <w:szCs w:val="22"/>
          <w:lang w:val="en-US"/>
        </w:rPr>
        <w:t>professionals</w:t>
      </w:r>
      <w:proofErr w:type="gramEnd"/>
      <w:r>
        <w:rPr>
          <w:rFonts w:ascii="Calibri" w:hAnsi="Calibri" w:cs="Calibri"/>
          <w:sz w:val="22"/>
          <w:szCs w:val="22"/>
          <w:lang w:val="en-US"/>
        </w:rPr>
        <w:t xml:space="preserve"> management team is consulted before the </w:t>
      </w:r>
      <w:proofErr w:type="spellStart"/>
      <w:r>
        <w:rPr>
          <w:rFonts w:ascii="Calibri" w:hAnsi="Calibri" w:cs="Calibri"/>
          <w:sz w:val="22"/>
          <w:szCs w:val="22"/>
          <w:lang w:val="en-US"/>
        </w:rPr>
        <w:t>PiPOTS</w:t>
      </w:r>
      <w:proofErr w:type="spellEnd"/>
      <w:r>
        <w:rPr>
          <w:rFonts w:ascii="Calibri" w:hAnsi="Calibri" w:cs="Calibri"/>
          <w:sz w:val="22"/>
          <w:szCs w:val="22"/>
          <w:lang w:val="en-US"/>
        </w:rPr>
        <w:t xml:space="preserve"> employer is contacted.</w:t>
      </w:r>
    </w:p>
    <w:p w:rsidR="00D91F51" w:rsidP="00D945FB" w:rsidRDefault="00D91F51" w14:paraId="7AC6E632" w14:textId="4634367C">
      <w:pPr>
        <w:jc w:val="both"/>
        <w:rPr>
          <w:rFonts w:ascii="Calibri" w:hAnsi="Calibri" w:cs="Calibri"/>
          <w:sz w:val="22"/>
          <w:szCs w:val="22"/>
          <w:lang w:val="en-US"/>
        </w:rPr>
      </w:pPr>
      <w:r>
        <w:rPr>
          <w:rFonts w:ascii="Calibri" w:hAnsi="Calibri" w:cs="Calibri"/>
          <w:sz w:val="22"/>
          <w:szCs w:val="22"/>
          <w:lang w:val="en-US"/>
        </w:rPr>
        <w:t xml:space="preserve">As the case is being heard in the MARAC arena, discussion amongst professionals may need to take place to consider suitability of which professional/agency should approach the </w:t>
      </w:r>
      <w:proofErr w:type="spellStart"/>
      <w:r>
        <w:rPr>
          <w:rFonts w:ascii="Calibri" w:hAnsi="Calibri" w:cs="Calibri"/>
          <w:sz w:val="22"/>
          <w:szCs w:val="22"/>
          <w:lang w:val="en-US"/>
        </w:rPr>
        <w:t>PiPOTs</w:t>
      </w:r>
      <w:proofErr w:type="spellEnd"/>
      <w:r>
        <w:rPr>
          <w:rFonts w:ascii="Calibri" w:hAnsi="Calibri" w:cs="Calibri"/>
          <w:sz w:val="22"/>
          <w:szCs w:val="22"/>
          <w:lang w:val="en-US"/>
        </w:rPr>
        <w:t xml:space="preserve"> employer. </w:t>
      </w:r>
    </w:p>
    <w:p w:rsidR="00D945FB" w:rsidP="00D945FB" w:rsidRDefault="00D945FB" w14:paraId="288EDBB1" w14:textId="77777777">
      <w:pPr>
        <w:jc w:val="both"/>
        <w:rPr>
          <w:rFonts w:ascii="Calibri" w:hAnsi="Calibri" w:cs="Calibri"/>
          <w:sz w:val="22"/>
          <w:szCs w:val="22"/>
          <w:lang w:val="en-US"/>
        </w:rPr>
      </w:pPr>
    </w:p>
    <w:p w:rsidRPr="00B6492E" w:rsidR="00D945FB" w:rsidP="00D945FB" w:rsidRDefault="00D945FB" w14:paraId="0B8ED8D1" w14:textId="77777777">
      <w:pPr>
        <w:jc w:val="both"/>
        <w:rPr>
          <w:rFonts w:ascii="Calibri" w:hAnsi="Calibri" w:cs="Calibri"/>
          <w:sz w:val="22"/>
          <w:szCs w:val="22"/>
        </w:rPr>
      </w:pPr>
      <w:r w:rsidRPr="00B6492E">
        <w:rPr>
          <w:rFonts w:ascii="Calibri" w:hAnsi="Calibri" w:cs="Calibri"/>
          <w:sz w:val="22"/>
          <w:szCs w:val="22"/>
          <w:lang w:val="en-US"/>
        </w:rPr>
        <w:t>A PIPOT referral should be made if the PIPOT is alleged to have behaved in one or more of the following ways:</w:t>
      </w:r>
    </w:p>
    <w:p w:rsidRPr="00B6492E" w:rsidR="00D945FB" w:rsidRDefault="00D945FB" w14:paraId="02207BCB" w14:textId="77777777">
      <w:pPr>
        <w:numPr>
          <w:ilvl w:val="0"/>
          <w:numId w:val="39"/>
        </w:numPr>
        <w:jc w:val="both"/>
        <w:rPr>
          <w:rFonts w:ascii="Calibri" w:hAnsi="Calibri" w:cs="Calibri"/>
          <w:sz w:val="22"/>
          <w:szCs w:val="22"/>
        </w:rPr>
      </w:pPr>
      <w:r w:rsidRPr="00B6492E">
        <w:rPr>
          <w:rFonts w:ascii="Calibri" w:hAnsi="Calibri" w:cs="Calibri"/>
          <w:sz w:val="22"/>
          <w:szCs w:val="22"/>
          <w:lang w:val="en-US"/>
        </w:rPr>
        <w:t xml:space="preserve">may have, or has caused harm to the </w:t>
      </w:r>
      <w:proofErr w:type="gramStart"/>
      <w:r w:rsidRPr="00B6492E">
        <w:rPr>
          <w:rFonts w:ascii="Calibri" w:hAnsi="Calibri" w:cs="Calibri"/>
          <w:sz w:val="22"/>
          <w:szCs w:val="22"/>
          <w:lang w:val="en-US"/>
        </w:rPr>
        <w:t>adult</w:t>
      </w:r>
      <w:proofErr w:type="gramEnd"/>
    </w:p>
    <w:p w:rsidRPr="00B6492E" w:rsidR="00D945FB" w:rsidRDefault="00D945FB" w14:paraId="3339DCDF" w14:textId="77777777">
      <w:pPr>
        <w:numPr>
          <w:ilvl w:val="0"/>
          <w:numId w:val="39"/>
        </w:numPr>
        <w:jc w:val="both"/>
        <w:rPr>
          <w:rFonts w:ascii="Calibri" w:hAnsi="Calibri" w:cs="Calibri"/>
          <w:sz w:val="22"/>
          <w:szCs w:val="22"/>
        </w:rPr>
      </w:pPr>
      <w:r w:rsidRPr="00B6492E">
        <w:rPr>
          <w:rFonts w:ascii="Calibri" w:hAnsi="Calibri" w:cs="Calibri"/>
          <w:sz w:val="22"/>
          <w:szCs w:val="22"/>
          <w:lang w:val="en-US"/>
        </w:rPr>
        <w:t xml:space="preserve">committed a criminal offence against or related to the </w:t>
      </w:r>
      <w:proofErr w:type="gramStart"/>
      <w:r w:rsidRPr="00B6492E">
        <w:rPr>
          <w:rFonts w:ascii="Calibri" w:hAnsi="Calibri" w:cs="Calibri"/>
          <w:sz w:val="22"/>
          <w:szCs w:val="22"/>
          <w:lang w:val="en-US"/>
        </w:rPr>
        <w:t>adult</w:t>
      </w:r>
      <w:proofErr w:type="gramEnd"/>
    </w:p>
    <w:p w:rsidRPr="00B6492E" w:rsidR="00D945FB" w:rsidRDefault="00D945FB" w14:paraId="4DDB2919" w14:textId="77777777">
      <w:pPr>
        <w:numPr>
          <w:ilvl w:val="0"/>
          <w:numId w:val="39"/>
        </w:numPr>
        <w:jc w:val="both"/>
        <w:rPr>
          <w:rFonts w:ascii="Calibri" w:hAnsi="Calibri" w:cs="Calibri"/>
          <w:sz w:val="22"/>
          <w:szCs w:val="22"/>
        </w:rPr>
      </w:pPr>
      <w:r w:rsidRPr="00B6492E">
        <w:rPr>
          <w:rFonts w:ascii="Calibri" w:hAnsi="Calibri" w:cs="Calibri"/>
          <w:sz w:val="22"/>
          <w:szCs w:val="22"/>
          <w:lang w:val="en-US"/>
        </w:rPr>
        <w:t>poses a risk of harm to the adult.</w:t>
      </w:r>
    </w:p>
    <w:p w:rsidR="00D945FB" w:rsidP="00D945FB" w:rsidRDefault="00D945FB" w14:paraId="6BC48141" w14:textId="77777777">
      <w:pPr>
        <w:jc w:val="both"/>
        <w:rPr>
          <w:rFonts w:ascii="Calibri" w:hAnsi="Calibri" w:cs="Calibri"/>
          <w:sz w:val="22"/>
          <w:szCs w:val="22"/>
          <w:lang w:val="en-US"/>
        </w:rPr>
      </w:pPr>
      <w:r w:rsidRPr="00B6492E">
        <w:rPr>
          <w:rFonts w:ascii="Calibri" w:hAnsi="Calibri" w:cs="Calibri"/>
          <w:sz w:val="22"/>
          <w:szCs w:val="22"/>
          <w:lang w:val="en-US"/>
        </w:rPr>
        <w:t>If a risk to children is identified, the Local Authority Designated Officer (LADO) will also need to be notified.</w:t>
      </w:r>
    </w:p>
    <w:p w:rsidR="00D91F51" w:rsidP="00D945FB" w:rsidRDefault="00D91F51" w14:paraId="16AD1C6A" w14:textId="77777777">
      <w:pPr>
        <w:jc w:val="both"/>
        <w:rPr>
          <w:rFonts w:ascii="Calibri" w:hAnsi="Calibri" w:cs="Calibri"/>
          <w:sz w:val="22"/>
          <w:szCs w:val="22"/>
          <w:lang w:val="en-US"/>
        </w:rPr>
      </w:pPr>
    </w:p>
    <w:p w:rsidR="00D91F51" w:rsidP="00D945FB" w:rsidRDefault="00D91F51" w14:paraId="31F3761A" w14:textId="4A10BC3C">
      <w:pPr>
        <w:jc w:val="both"/>
        <w:rPr>
          <w:rFonts w:ascii="Calibri" w:hAnsi="Calibri" w:cs="Calibri"/>
          <w:sz w:val="22"/>
          <w:szCs w:val="22"/>
          <w:lang w:val="en-US"/>
        </w:rPr>
      </w:pPr>
      <w:r>
        <w:rPr>
          <w:rFonts w:ascii="Calibri" w:hAnsi="Calibri" w:cs="Calibri"/>
          <w:sz w:val="22"/>
          <w:szCs w:val="22"/>
          <w:lang w:val="en-US"/>
        </w:rPr>
        <w:t xml:space="preserve">For further information please see the </w:t>
      </w:r>
      <w:proofErr w:type="spellStart"/>
      <w:r>
        <w:rPr>
          <w:rFonts w:ascii="Calibri" w:hAnsi="Calibri" w:cs="Calibri"/>
          <w:sz w:val="22"/>
          <w:szCs w:val="22"/>
          <w:lang w:val="en-US"/>
        </w:rPr>
        <w:t>PiPOT</w:t>
      </w:r>
      <w:proofErr w:type="spellEnd"/>
      <w:r>
        <w:rPr>
          <w:rFonts w:ascii="Calibri" w:hAnsi="Calibri" w:cs="Calibri"/>
          <w:sz w:val="22"/>
          <w:szCs w:val="22"/>
          <w:lang w:val="en-US"/>
        </w:rPr>
        <w:t xml:space="preserve"> policy and section2 for scope of referrals.</w:t>
      </w:r>
    </w:p>
    <w:p w:rsidR="00D91F51" w:rsidP="00D945FB" w:rsidRDefault="001E2628" w14:paraId="748985EC" w14:textId="119FDB15">
      <w:pPr>
        <w:jc w:val="both"/>
        <w:rPr>
          <w:rFonts w:ascii="Calibri" w:hAnsi="Calibri" w:cs="Calibri"/>
          <w:sz w:val="22"/>
          <w:szCs w:val="22"/>
          <w:lang w:val="en-US"/>
        </w:rPr>
      </w:pPr>
      <w:hyperlink w:history="1" r:id="rId50">
        <w:proofErr w:type="spellStart"/>
        <w:r w:rsidRPr="00D91F51" w:rsidR="00D91F51">
          <w:rPr>
            <w:rStyle w:val="Hyperlink"/>
            <w:rFonts w:ascii="Calibri" w:hAnsi="Calibri" w:cs="Calibri"/>
            <w:sz w:val="22"/>
            <w:szCs w:val="22"/>
          </w:rPr>
          <w:t>PiPoT</w:t>
        </w:r>
        <w:proofErr w:type="spellEnd"/>
        <w:r w:rsidRPr="00D91F51" w:rsidR="00D91F51">
          <w:rPr>
            <w:rStyle w:val="Hyperlink"/>
            <w:rFonts w:ascii="Calibri" w:hAnsi="Calibri" w:cs="Calibri"/>
            <w:sz w:val="22"/>
            <w:szCs w:val="22"/>
          </w:rPr>
          <w:t xml:space="preserve"> Protocol (trixonline.co.uk)</w:t>
        </w:r>
      </w:hyperlink>
    </w:p>
    <w:p w:rsidRPr="00F042F0" w:rsidR="00D945FB" w:rsidP="00D945FB" w:rsidRDefault="00D945FB" w14:paraId="1D6971BF" w14:textId="77777777">
      <w:pPr>
        <w:jc w:val="both"/>
        <w:rPr>
          <w:rFonts w:ascii="Calibri" w:hAnsi="Calibri" w:cs="Calibri"/>
          <w:color w:val="000000"/>
          <w:sz w:val="22"/>
          <w:szCs w:val="22"/>
        </w:rPr>
      </w:pPr>
    </w:p>
    <w:p w:rsidRPr="00F042F0" w:rsidR="00D945FB" w:rsidP="00247B30" w:rsidRDefault="00D945FB" w14:paraId="7508731F" w14:textId="1DF5420E">
      <w:pPr>
        <w:jc w:val="both"/>
        <w:rPr>
          <w:rFonts w:ascii="Calibri" w:hAnsi="Calibri" w:cs="Calibri"/>
          <w:b/>
          <w:bCs/>
          <w:sz w:val="22"/>
          <w:szCs w:val="22"/>
        </w:rPr>
      </w:pPr>
    </w:p>
    <w:p w:rsidRPr="00F042F0" w:rsidR="00476078" w:rsidP="00247B30" w:rsidRDefault="00EA1DAF" w14:paraId="1CA9A565" w14:textId="002079AF">
      <w:pPr>
        <w:jc w:val="both"/>
        <w:rPr>
          <w:rFonts w:ascii="Calibri" w:hAnsi="Calibri" w:cs="Calibri"/>
          <w:b/>
          <w:bCs/>
          <w:sz w:val="22"/>
          <w:szCs w:val="22"/>
          <w:u w:val="single"/>
        </w:rPr>
      </w:pPr>
      <w:bookmarkStart w:name="AssociatedFormsOfAbuse" w:id="56"/>
      <w:bookmarkStart w:name="HBV" w:id="57"/>
      <w:r w:rsidRPr="00F042F0">
        <w:rPr>
          <w:rFonts w:ascii="Calibri" w:hAnsi="Calibri" w:cs="Calibri"/>
          <w:b/>
          <w:bCs/>
          <w:sz w:val="22"/>
          <w:szCs w:val="22"/>
          <w:u w:val="single"/>
        </w:rPr>
        <w:t>1</w:t>
      </w:r>
      <w:r w:rsidR="00D945FB">
        <w:rPr>
          <w:rFonts w:ascii="Calibri" w:hAnsi="Calibri" w:cs="Calibri"/>
          <w:b/>
          <w:bCs/>
          <w:sz w:val="22"/>
          <w:szCs w:val="22"/>
          <w:u w:val="single"/>
        </w:rPr>
        <w:t>5</w:t>
      </w:r>
      <w:r w:rsidRPr="00F042F0">
        <w:rPr>
          <w:rFonts w:ascii="Calibri" w:hAnsi="Calibri" w:cs="Calibri"/>
          <w:b/>
          <w:bCs/>
          <w:sz w:val="22"/>
          <w:szCs w:val="22"/>
          <w:u w:val="single"/>
        </w:rPr>
        <w:t xml:space="preserve">. </w:t>
      </w:r>
      <w:r w:rsidRPr="00F042F0" w:rsidR="00476078">
        <w:rPr>
          <w:rFonts w:ascii="Calibri" w:hAnsi="Calibri" w:cs="Calibri"/>
          <w:b/>
          <w:bCs/>
          <w:sz w:val="22"/>
          <w:szCs w:val="22"/>
          <w:u w:val="single"/>
        </w:rPr>
        <w:t>Associated Forms of Abuse</w:t>
      </w:r>
    </w:p>
    <w:bookmarkEnd w:id="56"/>
    <w:p w:rsidRPr="00F042F0" w:rsidR="00476078" w:rsidP="00247B30" w:rsidRDefault="00476078" w14:paraId="333AD5B4" w14:textId="77777777">
      <w:pPr>
        <w:ind w:left="66"/>
        <w:jc w:val="both"/>
        <w:rPr>
          <w:rFonts w:ascii="Calibri" w:hAnsi="Calibri" w:cs="Calibri"/>
          <w:b/>
          <w:bCs/>
          <w:sz w:val="22"/>
          <w:szCs w:val="22"/>
          <w:u w:val="single"/>
        </w:rPr>
      </w:pPr>
    </w:p>
    <w:p w:rsidRPr="00694DBB" w:rsidR="00014B63" w:rsidP="00247B30" w:rsidRDefault="00EA1DAF" w14:paraId="73253533" w14:textId="18744710">
      <w:pPr>
        <w:jc w:val="both"/>
        <w:rPr>
          <w:rFonts w:ascii="Calibri" w:hAnsi="Calibri" w:cs="Calibri"/>
          <w:b/>
          <w:bCs/>
          <w:sz w:val="22"/>
          <w:szCs w:val="22"/>
        </w:rPr>
      </w:pPr>
      <w:r w:rsidRPr="00694DBB">
        <w:rPr>
          <w:rFonts w:ascii="Calibri" w:hAnsi="Calibri" w:cs="Calibri"/>
          <w:b/>
          <w:bCs/>
          <w:sz w:val="22"/>
          <w:szCs w:val="22"/>
        </w:rPr>
        <w:t>1</w:t>
      </w:r>
      <w:r w:rsidRPr="00694DBB" w:rsidR="00D945FB">
        <w:rPr>
          <w:rFonts w:ascii="Calibri" w:hAnsi="Calibri" w:cs="Calibri"/>
          <w:b/>
          <w:bCs/>
          <w:sz w:val="22"/>
          <w:szCs w:val="22"/>
        </w:rPr>
        <w:t>5</w:t>
      </w:r>
      <w:r w:rsidRPr="00694DBB" w:rsidR="00333864">
        <w:rPr>
          <w:rFonts w:ascii="Calibri" w:hAnsi="Calibri" w:cs="Calibri"/>
          <w:b/>
          <w:bCs/>
          <w:sz w:val="22"/>
          <w:szCs w:val="22"/>
        </w:rPr>
        <w:t xml:space="preserve">.1 </w:t>
      </w:r>
      <w:r w:rsidRPr="00694DBB" w:rsidR="00C307A5">
        <w:rPr>
          <w:rFonts w:ascii="Calibri" w:hAnsi="Calibri" w:cs="Calibri"/>
          <w:b/>
          <w:bCs/>
          <w:sz w:val="22"/>
          <w:szCs w:val="22"/>
        </w:rPr>
        <w:t xml:space="preserve">Honour Based </w:t>
      </w:r>
      <w:r w:rsidRPr="00694DBB" w:rsidR="00286FCF">
        <w:rPr>
          <w:rFonts w:ascii="Calibri" w:hAnsi="Calibri" w:cs="Calibri"/>
          <w:b/>
          <w:bCs/>
          <w:sz w:val="22"/>
          <w:szCs w:val="22"/>
        </w:rPr>
        <w:t>Abuse</w:t>
      </w:r>
      <w:r w:rsidRPr="00694DBB" w:rsidR="00372659">
        <w:rPr>
          <w:rFonts w:ascii="Calibri" w:hAnsi="Calibri" w:cs="Calibri"/>
          <w:b/>
          <w:bCs/>
          <w:sz w:val="22"/>
          <w:szCs w:val="22"/>
        </w:rPr>
        <w:t xml:space="preserve"> [HBA]</w:t>
      </w:r>
      <w:r w:rsidRPr="00694DBB" w:rsidR="00526152">
        <w:rPr>
          <w:rFonts w:ascii="Calibri" w:hAnsi="Calibri" w:cs="Calibri"/>
          <w:b/>
          <w:bCs/>
          <w:sz w:val="22"/>
          <w:szCs w:val="22"/>
        </w:rPr>
        <w:t xml:space="preserve"> </w:t>
      </w:r>
    </w:p>
    <w:p w:rsidRPr="00F042F0" w:rsidR="00014B63" w:rsidP="00247B30" w:rsidRDefault="00014B63" w14:paraId="7576EB6C" w14:textId="77777777">
      <w:pPr>
        <w:ind w:left="426"/>
        <w:jc w:val="both"/>
        <w:rPr>
          <w:rFonts w:ascii="Calibri" w:hAnsi="Calibri" w:cs="Calibri"/>
          <w:b/>
          <w:bCs/>
          <w:sz w:val="22"/>
          <w:szCs w:val="22"/>
          <w:u w:val="single"/>
        </w:rPr>
      </w:pPr>
    </w:p>
    <w:p w:rsidRPr="00F042F0" w:rsidR="003E4CB5" w:rsidP="00247B30" w:rsidRDefault="003E4CB5" w14:paraId="6E327ED9" w14:textId="77777777">
      <w:pPr>
        <w:autoSpaceDE w:val="0"/>
        <w:autoSpaceDN w:val="0"/>
        <w:adjustRightInd w:val="0"/>
        <w:rPr>
          <w:rFonts w:ascii="Calibri" w:hAnsi="Calibri" w:cs="Calibri"/>
          <w:color w:val="000000"/>
          <w:sz w:val="22"/>
          <w:szCs w:val="22"/>
          <w:lang w:eastAsia="en-GB"/>
        </w:rPr>
      </w:pPr>
      <w:r w:rsidRPr="00F042F0">
        <w:rPr>
          <w:rFonts w:ascii="Calibri" w:hAnsi="Calibri" w:cs="Calibri"/>
          <w:color w:val="000000"/>
          <w:sz w:val="22"/>
          <w:szCs w:val="22"/>
          <w:lang w:eastAsia="en-GB"/>
        </w:rPr>
        <w:t xml:space="preserve">Honour based abuse refers to crimes or incidents committed to protect or defend the honour of a family and/or community. It can take many forms including harassment, criminal damage, arson, sexual assault, forced marriage, kidnap and even murder. </w:t>
      </w:r>
    </w:p>
    <w:p w:rsidRPr="00F042F0" w:rsidR="002975A7" w:rsidP="00247B30" w:rsidRDefault="003E4CB5" w14:paraId="22394B56" w14:textId="77777777">
      <w:pPr>
        <w:jc w:val="both"/>
        <w:rPr>
          <w:rFonts w:ascii="Calibri" w:hAnsi="Calibri" w:cs="Calibri"/>
          <w:b/>
          <w:bCs/>
          <w:sz w:val="22"/>
          <w:szCs w:val="22"/>
          <w:u w:val="single"/>
        </w:rPr>
      </w:pPr>
      <w:r w:rsidRPr="00F042F0">
        <w:rPr>
          <w:rFonts w:ascii="Calibri" w:hAnsi="Calibri" w:cs="Calibri"/>
          <w:color w:val="000000"/>
          <w:sz w:val="22"/>
          <w:szCs w:val="22"/>
          <w:lang w:eastAsia="en-GB"/>
        </w:rPr>
        <w:lastRenderedPageBreak/>
        <w:t xml:space="preserve">When dealing with potential victims it is important to recognise the seriousness/immediacy of the risk. Consider the possibility of forced marriage, abduction, missing </w:t>
      </w:r>
      <w:proofErr w:type="gramStart"/>
      <w:r w:rsidRPr="00F042F0">
        <w:rPr>
          <w:rFonts w:ascii="Calibri" w:hAnsi="Calibri" w:cs="Calibri"/>
          <w:color w:val="000000"/>
          <w:sz w:val="22"/>
          <w:szCs w:val="22"/>
          <w:lang w:eastAsia="en-GB"/>
        </w:rPr>
        <w:t>persons</w:t>
      </w:r>
      <w:proofErr w:type="gramEnd"/>
      <w:r w:rsidRPr="00F042F0">
        <w:rPr>
          <w:rFonts w:ascii="Calibri" w:hAnsi="Calibri" w:cs="Calibri"/>
          <w:color w:val="000000"/>
          <w:sz w:val="22"/>
          <w:szCs w:val="22"/>
          <w:lang w:eastAsia="en-GB"/>
        </w:rPr>
        <w:t xml:space="preserve"> and murder</w:t>
      </w:r>
      <w:r w:rsidR="00167921">
        <w:rPr>
          <w:rFonts w:ascii="Calibri" w:hAnsi="Calibri" w:cs="Calibri"/>
          <w:color w:val="000000"/>
          <w:sz w:val="22"/>
          <w:szCs w:val="22"/>
          <w:lang w:eastAsia="en-GB"/>
        </w:rPr>
        <w:t>.</w:t>
      </w:r>
    </w:p>
    <w:p w:rsidRPr="00F042F0" w:rsidR="00E37980" w:rsidP="00247B30" w:rsidRDefault="00E37980" w14:paraId="0B0BE981" w14:textId="77777777">
      <w:pPr>
        <w:ind w:left="426"/>
        <w:jc w:val="both"/>
        <w:rPr>
          <w:rFonts w:ascii="Calibri" w:hAnsi="Calibri" w:cs="Calibri"/>
          <w:b/>
          <w:bCs/>
          <w:sz w:val="22"/>
          <w:szCs w:val="22"/>
          <w:u w:val="single"/>
        </w:rPr>
      </w:pPr>
    </w:p>
    <w:p w:rsidRPr="00694DBB" w:rsidR="00014B63" w:rsidP="00247B30" w:rsidRDefault="00302BC6" w14:paraId="6309A35F" w14:textId="353C974F">
      <w:pPr>
        <w:jc w:val="both"/>
        <w:rPr>
          <w:rFonts w:ascii="Calibri" w:hAnsi="Calibri" w:cs="Calibri"/>
          <w:b/>
          <w:bCs/>
          <w:sz w:val="22"/>
          <w:szCs w:val="22"/>
        </w:rPr>
      </w:pPr>
      <w:r w:rsidRPr="00694DBB">
        <w:rPr>
          <w:rFonts w:ascii="Calibri" w:hAnsi="Calibri" w:cs="Calibri"/>
          <w:b/>
          <w:bCs/>
          <w:sz w:val="22"/>
          <w:szCs w:val="22"/>
        </w:rPr>
        <w:t>1</w:t>
      </w:r>
      <w:r w:rsidRPr="00694DBB" w:rsidR="00D945FB">
        <w:rPr>
          <w:rFonts w:ascii="Calibri" w:hAnsi="Calibri" w:cs="Calibri"/>
          <w:b/>
          <w:bCs/>
          <w:sz w:val="22"/>
          <w:szCs w:val="22"/>
        </w:rPr>
        <w:t>5</w:t>
      </w:r>
      <w:r w:rsidRPr="00694DBB" w:rsidR="00333864">
        <w:rPr>
          <w:rFonts w:ascii="Calibri" w:hAnsi="Calibri" w:cs="Calibri"/>
          <w:b/>
          <w:bCs/>
          <w:sz w:val="22"/>
          <w:szCs w:val="22"/>
        </w:rPr>
        <w:t xml:space="preserve">.2 </w:t>
      </w:r>
      <w:bookmarkStart w:name="FM" w:id="58"/>
      <w:r w:rsidRPr="00694DBB" w:rsidR="00014B63">
        <w:rPr>
          <w:rFonts w:ascii="Calibri" w:hAnsi="Calibri" w:cs="Calibri"/>
          <w:b/>
          <w:bCs/>
          <w:sz w:val="22"/>
          <w:szCs w:val="22"/>
        </w:rPr>
        <w:t>Forced Marriage</w:t>
      </w:r>
      <w:r w:rsidRPr="00694DBB" w:rsidR="00372659">
        <w:rPr>
          <w:rFonts w:ascii="Calibri" w:hAnsi="Calibri" w:cs="Calibri"/>
          <w:b/>
          <w:bCs/>
          <w:sz w:val="22"/>
          <w:szCs w:val="22"/>
        </w:rPr>
        <w:t xml:space="preserve"> [FM]</w:t>
      </w:r>
      <w:r w:rsidRPr="00694DBB" w:rsidR="00014B63">
        <w:rPr>
          <w:rFonts w:ascii="Calibri" w:hAnsi="Calibri" w:cs="Calibri"/>
          <w:b/>
          <w:bCs/>
          <w:sz w:val="22"/>
          <w:szCs w:val="22"/>
        </w:rPr>
        <w:t xml:space="preserve"> </w:t>
      </w:r>
      <w:bookmarkEnd w:id="58"/>
    </w:p>
    <w:p w:rsidRPr="00F042F0" w:rsidR="00F73A2D" w:rsidP="00247B30" w:rsidRDefault="00F73A2D" w14:paraId="03CD657B" w14:textId="77777777">
      <w:pPr>
        <w:ind w:left="426"/>
        <w:jc w:val="both"/>
        <w:rPr>
          <w:rFonts w:ascii="Calibri" w:hAnsi="Calibri" w:cs="Calibri"/>
          <w:b/>
          <w:bCs/>
          <w:sz w:val="22"/>
          <w:szCs w:val="22"/>
          <w:u w:val="single"/>
        </w:rPr>
      </w:pPr>
    </w:p>
    <w:p w:rsidRPr="00F042F0" w:rsidR="00F73A2D" w:rsidP="00247B30" w:rsidRDefault="00F73A2D" w14:paraId="79BADDB9" w14:textId="77777777">
      <w:pPr>
        <w:jc w:val="both"/>
        <w:rPr>
          <w:rFonts w:ascii="Calibri" w:hAnsi="Calibri" w:cs="Calibri"/>
          <w:bCs/>
          <w:sz w:val="22"/>
          <w:szCs w:val="22"/>
        </w:rPr>
      </w:pPr>
      <w:r w:rsidRPr="00F042F0">
        <w:rPr>
          <w:rFonts w:ascii="Calibri" w:hAnsi="Calibri" w:cs="Calibri"/>
          <w:bCs/>
          <w:sz w:val="22"/>
          <w:szCs w:val="22"/>
        </w:rPr>
        <w:t>A forced marriage is where one or both people do not (or in cases of people with learning disabilities or reduced capacity, cannot) consent to the marriage as they are pressurised, or abuse is used, to force them to do so. It is recognised in the UK as a form of domestic or child abuse and a serious abuse of human rights.</w:t>
      </w:r>
    </w:p>
    <w:p w:rsidRPr="00F042F0" w:rsidR="00F73A2D" w:rsidP="00247B30" w:rsidRDefault="00F73A2D" w14:paraId="10D8EB56" w14:textId="77777777">
      <w:pPr>
        <w:jc w:val="both"/>
        <w:rPr>
          <w:rFonts w:ascii="Calibri" w:hAnsi="Calibri" w:cs="Calibri"/>
          <w:bCs/>
          <w:sz w:val="22"/>
          <w:szCs w:val="22"/>
        </w:rPr>
      </w:pPr>
      <w:r w:rsidRPr="00F042F0">
        <w:rPr>
          <w:rFonts w:ascii="Calibri" w:hAnsi="Calibri" w:cs="Calibri"/>
          <w:bCs/>
          <w:sz w:val="22"/>
          <w:szCs w:val="22"/>
        </w:rPr>
        <w:t>The pressure put on people to marry against their will may be:</w:t>
      </w:r>
    </w:p>
    <w:p w:rsidRPr="00F042F0" w:rsidR="00F73A2D" w:rsidRDefault="00F73A2D" w14:paraId="6CC8EFB9" w14:textId="77777777">
      <w:pPr>
        <w:numPr>
          <w:ilvl w:val="0"/>
          <w:numId w:val="23"/>
        </w:numPr>
        <w:ind w:left="709"/>
        <w:jc w:val="both"/>
        <w:rPr>
          <w:rFonts w:ascii="Calibri" w:hAnsi="Calibri" w:cs="Calibri"/>
          <w:bCs/>
          <w:sz w:val="22"/>
          <w:szCs w:val="22"/>
        </w:rPr>
      </w:pPr>
      <w:r w:rsidRPr="00F042F0">
        <w:rPr>
          <w:rFonts w:ascii="Calibri" w:hAnsi="Calibri" w:cs="Calibri"/>
          <w:bCs/>
          <w:sz w:val="22"/>
          <w:szCs w:val="22"/>
        </w:rPr>
        <w:t xml:space="preserve">physical – for example, threats, physical </w:t>
      </w:r>
      <w:proofErr w:type="gramStart"/>
      <w:r w:rsidRPr="00F042F0">
        <w:rPr>
          <w:rFonts w:ascii="Calibri" w:hAnsi="Calibri" w:cs="Calibri"/>
          <w:bCs/>
          <w:sz w:val="22"/>
          <w:szCs w:val="22"/>
        </w:rPr>
        <w:t>violence</w:t>
      </w:r>
      <w:proofErr w:type="gramEnd"/>
      <w:r w:rsidRPr="00F042F0">
        <w:rPr>
          <w:rFonts w:ascii="Calibri" w:hAnsi="Calibri" w:cs="Calibri"/>
          <w:bCs/>
          <w:sz w:val="22"/>
          <w:szCs w:val="22"/>
        </w:rPr>
        <w:t xml:space="preserve"> or sexual violence</w:t>
      </w:r>
    </w:p>
    <w:p w:rsidRPr="00F042F0" w:rsidR="00F73A2D" w:rsidRDefault="00F73A2D" w14:paraId="73A16FDC" w14:textId="77777777">
      <w:pPr>
        <w:numPr>
          <w:ilvl w:val="0"/>
          <w:numId w:val="23"/>
        </w:numPr>
        <w:ind w:left="709"/>
        <w:jc w:val="both"/>
        <w:rPr>
          <w:rFonts w:ascii="Calibri" w:hAnsi="Calibri" w:cs="Calibri"/>
          <w:bCs/>
          <w:sz w:val="22"/>
          <w:szCs w:val="22"/>
        </w:rPr>
      </w:pPr>
      <w:r w:rsidRPr="00F042F0">
        <w:rPr>
          <w:rFonts w:ascii="Calibri" w:hAnsi="Calibri" w:cs="Calibri"/>
          <w:bCs/>
          <w:sz w:val="22"/>
          <w:szCs w:val="22"/>
        </w:rPr>
        <w:t xml:space="preserve">emotional and psychological – for example, making someone feel like they are bringing ‘shame’ on their </w:t>
      </w:r>
      <w:proofErr w:type="gramStart"/>
      <w:r w:rsidRPr="00F042F0">
        <w:rPr>
          <w:rFonts w:ascii="Calibri" w:hAnsi="Calibri" w:cs="Calibri"/>
          <w:bCs/>
          <w:sz w:val="22"/>
          <w:szCs w:val="22"/>
        </w:rPr>
        <w:t>family</w:t>
      </w:r>
      <w:proofErr w:type="gramEnd"/>
    </w:p>
    <w:p w:rsidRPr="00F042F0" w:rsidR="00F73A2D" w:rsidRDefault="00F73A2D" w14:paraId="134D3B3E" w14:textId="77777777">
      <w:pPr>
        <w:numPr>
          <w:ilvl w:val="0"/>
          <w:numId w:val="23"/>
        </w:numPr>
        <w:ind w:left="709"/>
        <w:jc w:val="both"/>
        <w:rPr>
          <w:rFonts w:ascii="Calibri" w:hAnsi="Calibri" w:cs="Calibri"/>
          <w:bCs/>
          <w:sz w:val="22"/>
          <w:szCs w:val="22"/>
        </w:rPr>
      </w:pPr>
      <w:r w:rsidRPr="00F042F0">
        <w:rPr>
          <w:rFonts w:ascii="Calibri" w:hAnsi="Calibri" w:cs="Calibri"/>
          <w:bCs/>
          <w:sz w:val="22"/>
          <w:szCs w:val="22"/>
        </w:rPr>
        <w:t>Financial abuse, for example taking someone’s wages, may also be a factor.</w:t>
      </w:r>
    </w:p>
    <w:p w:rsidRPr="00F042F0" w:rsidR="00014B63" w:rsidP="00247B30" w:rsidRDefault="001E2628" w14:paraId="14E677CB" w14:textId="77777777">
      <w:pPr>
        <w:jc w:val="both"/>
        <w:rPr>
          <w:rFonts w:ascii="Calibri" w:hAnsi="Calibri" w:cs="Calibri"/>
          <w:b/>
          <w:bCs/>
          <w:sz w:val="22"/>
          <w:szCs w:val="22"/>
          <w:u w:val="single"/>
        </w:rPr>
      </w:pPr>
      <w:hyperlink w:history="1" r:id="rId51">
        <w:r w:rsidRPr="00F042F0" w:rsidR="00F73A2D">
          <w:rPr>
            <w:rStyle w:val="Hyperlink"/>
            <w:rFonts w:ascii="Calibri" w:hAnsi="Calibri" w:cs="Calibri"/>
            <w:bCs/>
            <w:sz w:val="22"/>
            <w:szCs w:val="22"/>
          </w:rPr>
          <w:t>https://www.gov.uk/guidance/forced-marriage</w:t>
        </w:r>
      </w:hyperlink>
    </w:p>
    <w:p w:rsidRPr="00F042F0" w:rsidR="00E824CE" w:rsidP="00247B30" w:rsidRDefault="00E824CE" w14:paraId="688E580C" w14:textId="77777777">
      <w:pPr>
        <w:jc w:val="both"/>
        <w:rPr>
          <w:rFonts w:ascii="Calibri" w:hAnsi="Calibri" w:cs="Calibri"/>
          <w:b/>
          <w:bCs/>
          <w:sz w:val="22"/>
          <w:szCs w:val="22"/>
          <w:u w:val="single"/>
        </w:rPr>
      </w:pPr>
    </w:p>
    <w:p w:rsidRPr="00694DBB" w:rsidR="00014B63" w:rsidP="00247B30" w:rsidRDefault="00302BC6" w14:paraId="37D4B221" w14:textId="4E91BB71">
      <w:pPr>
        <w:jc w:val="both"/>
        <w:rPr>
          <w:rFonts w:ascii="Calibri" w:hAnsi="Calibri" w:cs="Calibri"/>
          <w:b/>
          <w:bCs/>
          <w:sz w:val="22"/>
          <w:szCs w:val="22"/>
        </w:rPr>
      </w:pPr>
      <w:r w:rsidRPr="00694DBB">
        <w:rPr>
          <w:rFonts w:ascii="Calibri" w:hAnsi="Calibri" w:cs="Calibri"/>
          <w:b/>
          <w:bCs/>
          <w:sz w:val="22"/>
          <w:szCs w:val="22"/>
        </w:rPr>
        <w:t>1</w:t>
      </w:r>
      <w:r w:rsidRPr="00694DBB" w:rsidR="00D945FB">
        <w:rPr>
          <w:rFonts w:ascii="Calibri" w:hAnsi="Calibri" w:cs="Calibri"/>
          <w:b/>
          <w:bCs/>
          <w:sz w:val="22"/>
          <w:szCs w:val="22"/>
        </w:rPr>
        <w:t>5</w:t>
      </w:r>
      <w:r w:rsidRPr="00694DBB" w:rsidR="00333864">
        <w:rPr>
          <w:rFonts w:ascii="Calibri" w:hAnsi="Calibri" w:cs="Calibri"/>
          <w:b/>
          <w:bCs/>
          <w:sz w:val="22"/>
          <w:szCs w:val="22"/>
        </w:rPr>
        <w:t xml:space="preserve">.3 </w:t>
      </w:r>
      <w:bookmarkStart w:name="FGM" w:id="59"/>
      <w:r w:rsidRPr="00694DBB" w:rsidR="00014B63">
        <w:rPr>
          <w:rFonts w:ascii="Calibri" w:hAnsi="Calibri" w:cs="Calibri"/>
          <w:b/>
          <w:bCs/>
          <w:sz w:val="22"/>
          <w:szCs w:val="22"/>
        </w:rPr>
        <w:t>Female Genital Mutilation</w:t>
      </w:r>
      <w:r w:rsidRPr="00694DBB" w:rsidR="00372659">
        <w:rPr>
          <w:rFonts w:ascii="Calibri" w:hAnsi="Calibri" w:cs="Calibri"/>
          <w:b/>
          <w:bCs/>
          <w:sz w:val="22"/>
          <w:szCs w:val="22"/>
        </w:rPr>
        <w:t xml:space="preserve"> [FGM]</w:t>
      </w:r>
      <w:r w:rsidRPr="00694DBB" w:rsidR="00014B63">
        <w:rPr>
          <w:rFonts w:ascii="Calibri" w:hAnsi="Calibri" w:cs="Calibri"/>
          <w:b/>
          <w:bCs/>
          <w:sz w:val="22"/>
          <w:szCs w:val="22"/>
        </w:rPr>
        <w:t xml:space="preserve"> </w:t>
      </w:r>
    </w:p>
    <w:bookmarkEnd w:id="57"/>
    <w:bookmarkEnd w:id="59"/>
    <w:p w:rsidRPr="00F042F0" w:rsidR="00526152" w:rsidP="00247B30" w:rsidRDefault="00526152" w14:paraId="75C279CC" w14:textId="77777777">
      <w:pPr>
        <w:jc w:val="both"/>
        <w:rPr>
          <w:rFonts w:ascii="Calibri" w:hAnsi="Calibri" w:cs="Calibri"/>
          <w:sz w:val="22"/>
          <w:szCs w:val="22"/>
        </w:rPr>
      </w:pPr>
    </w:p>
    <w:p w:rsidR="00807680" w:rsidP="00247B30" w:rsidRDefault="00C042F4" w14:paraId="40C770D5" w14:textId="4B7B0A16">
      <w:pPr>
        <w:jc w:val="both"/>
        <w:rPr>
          <w:rFonts w:ascii="Calibri" w:hAnsi="Calibri" w:cs="Calibri"/>
          <w:sz w:val="22"/>
          <w:szCs w:val="22"/>
        </w:rPr>
      </w:pPr>
      <w:r w:rsidRPr="00F042F0">
        <w:rPr>
          <w:rFonts w:ascii="Calibri" w:hAnsi="Calibri" w:cs="Calibri"/>
          <w:sz w:val="22"/>
          <w:szCs w:val="22"/>
        </w:rPr>
        <w:t xml:space="preserve">Female genital mutilation (FGM) is a specific </w:t>
      </w:r>
      <w:proofErr w:type="gramStart"/>
      <w:r w:rsidRPr="00F042F0">
        <w:rPr>
          <w:rFonts w:ascii="Calibri" w:hAnsi="Calibri" w:cs="Calibri"/>
          <w:sz w:val="22"/>
          <w:szCs w:val="22"/>
        </w:rPr>
        <w:t>offence in its own right</w:t>
      </w:r>
      <w:proofErr w:type="gramEnd"/>
      <w:r w:rsidRPr="00F042F0">
        <w:rPr>
          <w:rFonts w:ascii="Calibri" w:hAnsi="Calibri" w:cs="Calibri"/>
          <w:sz w:val="22"/>
          <w:szCs w:val="22"/>
        </w:rPr>
        <w:t>. The Female Genital Mutilation Act 2003 makes it illegal for FGM to be performed in the United Kingdom and for any British person to aid, abet,</w:t>
      </w:r>
      <w:r w:rsidRPr="00F042F0" w:rsidR="00321B2A">
        <w:rPr>
          <w:rFonts w:ascii="Calibri" w:hAnsi="Calibri" w:cs="Calibri"/>
          <w:sz w:val="22"/>
          <w:szCs w:val="22"/>
        </w:rPr>
        <w:t xml:space="preserve"> counsel, or procure FGM on any </w:t>
      </w:r>
      <w:r w:rsidRPr="00F042F0">
        <w:rPr>
          <w:rFonts w:ascii="Calibri" w:hAnsi="Calibri" w:cs="Calibri"/>
          <w:sz w:val="22"/>
          <w:szCs w:val="22"/>
        </w:rPr>
        <w:t>UK national or resident anywhere in the world even it if is not illegal in that country. This legislation includes parents who allow FGM to be performed on their daughters.</w:t>
      </w:r>
      <w:r w:rsidRPr="00F042F0" w:rsidR="003E4CB5">
        <w:rPr>
          <w:rFonts w:ascii="Calibri" w:hAnsi="Calibri" w:cs="Calibri"/>
          <w:sz w:val="22"/>
          <w:szCs w:val="22"/>
        </w:rPr>
        <w:t xml:space="preserve">  If the victim of FGM is 18 or </w:t>
      </w:r>
      <w:proofErr w:type="gramStart"/>
      <w:r w:rsidRPr="00F042F0" w:rsidR="003E4CB5">
        <w:rPr>
          <w:rFonts w:ascii="Calibri" w:hAnsi="Calibri" w:cs="Calibri"/>
          <w:sz w:val="22"/>
          <w:szCs w:val="22"/>
        </w:rPr>
        <w:t>under</w:t>
      </w:r>
      <w:proofErr w:type="gramEnd"/>
      <w:r w:rsidRPr="00F042F0" w:rsidR="003E4CB5">
        <w:rPr>
          <w:rFonts w:ascii="Calibri" w:hAnsi="Calibri" w:cs="Calibri"/>
          <w:sz w:val="22"/>
          <w:szCs w:val="22"/>
        </w:rPr>
        <w:t xml:space="preserve"> then this should be treated as a safeguarding concern and the referring agency should refer to their safeguarding children policy and procedures.</w:t>
      </w:r>
    </w:p>
    <w:p w:rsidR="00C44779" w:rsidP="00247B30" w:rsidRDefault="00C44779" w14:paraId="4A3ED864" w14:textId="68004B78">
      <w:pPr>
        <w:jc w:val="both"/>
        <w:rPr>
          <w:rFonts w:ascii="Calibri" w:hAnsi="Calibri" w:cs="Calibri"/>
          <w:sz w:val="22"/>
          <w:szCs w:val="22"/>
        </w:rPr>
      </w:pPr>
    </w:p>
    <w:p w:rsidRPr="00694DBB" w:rsidR="00C44779" w:rsidP="00247B30" w:rsidRDefault="00C44779" w14:paraId="6E5C1DF2" w14:textId="32F6D0B6">
      <w:pPr>
        <w:jc w:val="both"/>
        <w:rPr>
          <w:rFonts w:ascii="Calibri" w:hAnsi="Calibri" w:cs="Calibri"/>
          <w:b/>
          <w:bCs/>
          <w:sz w:val="22"/>
          <w:szCs w:val="22"/>
        </w:rPr>
      </w:pPr>
      <w:r w:rsidRPr="00694DBB">
        <w:rPr>
          <w:rFonts w:ascii="Calibri" w:hAnsi="Calibri" w:cs="Calibri"/>
          <w:b/>
          <w:bCs/>
          <w:sz w:val="22"/>
          <w:szCs w:val="22"/>
        </w:rPr>
        <w:t>15.4 Non-Fatal Strangu</w:t>
      </w:r>
      <w:r w:rsidRPr="00694DBB" w:rsidR="009670B6">
        <w:rPr>
          <w:rFonts w:ascii="Calibri" w:hAnsi="Calibri" w:cs="Calibri"/>
          <w:b/>
          <w:bCs/>
          <w:sz w:val="22"/>
          <w:szCs w:val="22"/>
        </w:rPr>
        <w:t>lation [NFS]</w:t>
      </w:r>
    </w:p>
    <w:p w:rsidR="009670B6" w:rsidP="00247B30" w:rsidRDefault="009670B6" w14:paraId="41B1B68D" w14:textId="59B5104B">
      <w:pPr>
        <w:jc w:val="both"/>
        <w:rPr>
          <w:rFonts w:ascii="Calibri" w:hAnsi="Calibri" w:cs="Calibri"/>
          <w:b/>
          <w:bCs/>
          <w:sz w:val="22"/>
          <w:szCs w:val="22"/>
          <w:u w:val="single"/>
        </w:rPr>
      </w:pPr>
    </w:p>
    <w:p w:rsidR="009670B6" w:rsidP="00247B30" w:rsidRDefault="00CC42F7" w14:paraId="123EFB9E" w14:textId="4031C2A6">
      <w:pPr>
        <w:jc w:val="both"/>
        <w:rPr>
          <w:rFonts w:ascii="Calibri" w:hAnsi="Calibri" w:cs="Calibri"/>
          <w:sz w:val="22"/>
          <w:szCs w:val="22"/>
        </w:rPr>
      </w:pPr>
      <w:r>
        <w:rPr>
          <w:rFonts w:ascii="Calibri" w:hAnsi="Calibri" w:cs="Calibri"/>
          <w:sz w:val="22"/>
          <w:szCs w:val="22"/>
        </w:rPr>
        <w:t>Non-Fatal Strangulation became an offence on 7</w:t>
      </w:r>
      <w:r w:rsidRPr="00CC42F7">
        <w:rPr>
          <w:rFonts w:ascii="Calibri" w:hAnsi="Calibri" w:cs="Calibri"/>
          <w:sz w:val="22"/>
          <w:szCs w:val="22"/>
          <w:vertAlign w:val="superscript"/>
        </w:rPr>
        <w:t>th</w:t>
      </w:r>
      <w:r>
        <w:rPr>
          <w:rFonts w:ascii="Calibri" w:hAnsi="Calibri" w:cs="Calibri"/>
          <w:sz w:val="22"/>
          <w:szCs w:val="22"/>
        </w:rPr>
        <w:t xml:space="preserve"> June 2022. </w:t>
      </w:r>
    </w:p>
    <w:p w:rsidR="00115F2B" w:rsidP="00247B30" w:rsidRDefault="00115F2B" w14:paraId="50053677" w14:textId="056BA05E">
      <w:pPr>
        <w:jc w:val="both"/>
        <w:rPr>
          <w:rFonts w:ascii="Calibri" w:hAnsi="Calibri" w:cs="Calibri"/>
          <w:sz w:val="22"/>
          <w:szCs w:val="22"/>
        </w:rPr>
      </w:pPr>
      <w:r w:rsidRPr="00115F2B">
        <w:rPr>
          <w:rFonts w:ascii="Calibri" w:hAnsi="Calibri" w:cs="Calibri"/>
          <w:sz w:val="22"/>
          <w:szCs w:val="22"/>
        </w:rPr>
        <w:t xml:space="preserve">The practice involves a perpetrator strangling or intentionally affecting their victim’s ability to breathe </w:t>
      </w:r>
      <w:proofErr w:type="gramStart"/>
      <w:r w:rsidRPr="00115F2B">
        <w:rPr>
          <w:rFonts w:ascii="Calibri" w:hAnsi="Calibri" w:cs="Calibri"/>
          <w:sz w:val="22"/>
          <w:szCs w:val="22"/>
        </w:rPr>
        <w:t>in an attempt to</w:t>
      </w:r>
      <w:proofErr w:type="gramEnd"/>
      <w:r w:rsidRPr="00115F2B">
        <w:rPr>
          <w:rFonts w:ascii="Calibri" w:hAnsi="Calibri" w:cs="Calibri"/>
          <w:sz w:val="22"/>
          <w:szCs w:val="22"/>
        </w:rPr>
        <w:t xml:space="preserve"> control or intimidate them.</w:t>
      </w:r>
    </w:p>
    <w:p w:rsidR="004A7B0A" w:rsidP="00247B30" w:rsidRDefault="004A7B0A" w14:paraId="0CF3F385" w14:textId="787E830F">
      <w:pPr>
        <w:jc w:val="both"/>
        <w:rPr>
          <w:rFonts w:ascii="Calibri" w:hAnsi="Calibri" w:cs="Calibri"/>
          <w:sz w:val="22"/>
          <w:szCs w:val="22"/>
        </w:rPr>
      </w:pPr>
      <w:r>
        <w:rPr>
          <w:rFonts w:ascii="Calibri" w:hAnsi="Calibri" w:cs="Calibri"/>
          <w:sz w:val="22"/>
          <w:szCs w:val="22"/>
        </w:rPr>
        <w:t>Studies show that those who are murdered are 7 times more likely to have experienced non-fatal strangulation</w:t>
      </w:r>
      <w:r w:rsidR="0052098B">
        <w:rPr>
          <w:rFonts w:ascii="Calibri" w:hAnsi="Calibri" w:cs="Calibri"/>
          <w:sz w:val="22"/>
          <w:szCs w:val="22"/>
        </w:rPr>
        <w:t xml:space="preserve"> beforehand. </w:t>
      </w:r>
    </w:p>
    <w:p w:rsidRPr="00CC42F7" w:rsidR="0052098B" w:rsidP="00247B30" w:rsidRDefault="0052098B" w14:paraId="2876D288" w14:textId="5E8B0560">
      <w:pPr>
        <w:jc w:val="both"/>
        <w:rPr>
          <w:rFonts w:ascii="Calibri" w:hAnsi="Calibri" w:cs="Calibri"/>
          <w:sz w:val="22"/>
          <w:szCs w:val="22"/>
        </w:rPr>
      </w:pPr>
      <w:r>
        <w:rPr>
          <w:rFonts w:ascii="Calibri" w:hAnsi="Calibri" w:cs="Calibri"/>
          <w:sz w:val="22"/>
          <w:szCs w:val="22"/>
        </w:rPr>
        <w:t xml:space="preserve">The offence applies to British nationals who may experience this when abroad also. </w:t>
      </w:r>
    </w:p>
    <w:p w:rsidR="0005382F" w:rsidP="00247B30" w:rsidRDefault="00D9707D" w14:paraId="2FC8B055" w14:textId="27387DDF">
      <w:pPr>
        <w:jc w:val="both"/>
        <w:rPr>
          <w:rFonts w:ascii="Calibri" w:hAnsi="Calibri" w:cs="Calibri"/>
          <w:sz w:val="22"/>
          <w:szCs w:val="22"/>
        </w:rPr>
      </w:pPr>
      <w:r w:rsidRPr="00D9707D">
        <w:rPr>
          <w:rFonts w:ascii="Calibri" w:hAnsi="Calibri" w:cs="Calibri"/>
          <w:sz w:val="22"/>
          <w:szCs w:val="22"/>
        </w:rPr>
        <w:t>The Domestic Abuse Act 2021 amends the Serious Crime Act 2015, introducing 2 new sections — section 75A and 75B— which will create a new and specific criminal offence of non-fatal strangulation and suffocation.</w:t>
      </w:r>
    </w:p>
    <w:p w:rsidR="003F7299" w:rsidP="00247B30" w:rsidRDefault="003F7299" w14:paraId="3D418A7C" w14:textId="3805CD0F">
      <w:pPr>
        <w:jc w:val="both"/>
        <w:rPr>
          <w:rFonts w:ascii="Calibri" w:hAnsi="Calibri" w:cs="Calibri"/>
          <w:sz w:val="22"/>
          <w:szCs w:val="22"/>
        </w:rPr>
      </w:pPr>
      <w:r>
        <w:rPr>
          <w:rFonts w:ascii="Calibri" w:hAnsi="Calibri" w:cs="Calibri"/>
          <w:sz w:val="22"/>
          <w:szCs w:val="22"/>
        </w:rPr>
        <w:t xml:space="preserve">For more information on the types of Non-Fatal Strangulation and the risk factors associated with this offence, please visit </w:t>
      </w:r>
      <w:hyperlink w:history="1" r:id="rId52">
        <w:r w:rsidRPr="006C6930">
          <w:rPr>
            <w:rStyle w:val="Hyperlink"/>
            <w:rFonts w:ascii="Calibri" w:hAnsi="Calibri" w:cs="Calibri"/>
            <w:sz w:val="22"/>
            <w:szCs w:val="22"/>
          </w:rPr>
          <w:t>https://www.ifas.org.uk/</w:t>
        </w:r>
      </w:hyperlink>
      <w:r>
        <w:rPr>
          <w:rFonts w:ascii="Calibri" w:hAnsi="Calibri" w:cs="Calibri"/>
          <w:sz w:val="22"/>
          <w:szCs w:val="22"/>
        </w:rPr>
        <w:t xml:space="preserve"> </w:t>
      </w:r>
    </w:p>
    <w:p w:rsidR="003F7299" w:rsidP="00247B30" w:rsidRDefault="003F7299" w14:paraId="5198961C" w14:textId="65C38BF5">
      <w:pPr>
        <w:jc w:val="both"/>
        <w:rPr>
          <w:rFonts w:ascii="Calibri" w:hAnsi="Calibri" w:cs="Calibri"/>
          <w:sz w:val="22"/>
          <w:szCs w:val="22"/>
        </w:rPr>
      </w:pPr>
    </w:p>
    <w:p w:rsidRPr="00694DBB" w:rsidR="003F7299" w:rsidP="00247B30" w:rsidRDefault="003F7299" w14:paraId="19DD2367" w14:textId="43FD5680">
      <w:pPr>
        <w:jc w:val="both"/>
        <w:rPr>
          <w:rFonts w:ascii="Calibri" w:hAnsi="Calibri" w:cs="Calibri"/>
          <w:b/>
          <w:bCs/>
          <w:sz w:val="22"/>
          <w:szCs w:val="22"/>
        </w:rPr>
      </w:pPr>
      <w:r w:rsidRPr="00694DBB">
        <w:rPr>
          <w:rFonts w:ascii="Calibri" w:hAnsi="Calibri" w:cs="Calibri"/>
          <w:b/>
          <w:bCs/>
          <w:sz w:val="22"/>
          <w:szCs w:val="22"/>
        </w:rPr>
        <w:t xml:space="preserve">15.5 Controlling </w:t>
      </w:r>
      <w:r w:rsidR="009F3D6D">
        <w:rPr>
          <w:rFonts w:ascii="Calibri" w:hAnsi="Calibri" w:cs="Calibri"/>
          <w:b/>
          <w:bCs/>
          <w:sz w:val="22"/>
          <w:szCs w:val="22"/>
        </w:rPr>
        <w:t xml:space="preserve">and Coercive </w:t>
      </w:r>
      <w:r w:rsidRPr="00694DBB">
        <w:rPr>
          <w:rFonts w:ascii="Calibri" w:hAnsi="Calibri" w:cs="Calibri"/>
          <w:b/>
          <w:bCs/>
          <w:sz w:val="22"/>
          <w:szCs w:val="22"/>
        </w:rPr>
        <w:t>Behaviour [CCB]</w:t>
      </w:r>
    </w:p>
    <w:p w:rsidRPr="00112344" w:rsidR="00112344" w:rsidP="00112344" w:rsidRDefault="00112344" w14:paraId="6542FC6A" w14:textId="0E528CFB">
      <w:pPr>
        <w:jc w:val="both"/>
        <w:rPr>
          <w:rFonts w:ascii="Calibri" w:hAnsi="Calibri" w:cs="Calibri"/>
          <w:sz w:val="22"/>
          <w:szCs w:val="22"/>
        </w:rPr>
      </w:pPr>
      <w:r>
        <w:rPr>
          <w:rFonts w:ascii="Calibri" w:hAnsi="Calibri" w:cs="Calibri"/>
          <w:sz w:val="22"/>
          <w:szCs w:val="22"/>
        </w:rPr>
        <w:t>On 29</w:t>
      </w:r>
      <w:r w:rsidRPr="00112344">
        <w:rPr>
          <w:rFonts w:ascii="Calibri" w:hAnsi="Calibri" w:cs="Calibri"/>
          <w:sz w:val="22"/>
          <w:szCs w:val="22"/>
          <w:vertAlign w:val="superscript"/>
        </w:rPr>
        <w:t>th</w:t>
      </w:r>
      <w:r>
        <w:rPr>
          <w:rFonts w:ascii="Calibri" w:hAnsi="Calibri" w:cs="Calibri"/>
          <w:sz w:val="22"/>
          <w:szCs w:val="22"/>
        </w:rPr>
        <w:t xml:space="preserve"> December 2015, </w:t>
      </w:r>
      <w:r w:rsidRPr="00112344">
        <w:rPr>
          <w:rFonts w:ascii="Calibri" w:hAnsi="Calibri" w:cs="Calibri"/>
          <w:sz w:val="22"/>
          <w:szCs w:val="22"/>
        </w:rPr>
        <w:t xml:space="preserve">Section 76 of the Serious Crime Act 2015 introduced the </w:t>
      </w:r>
      <w:proofErr w:type="gramStart"/>
      <w:r w:rsidRPr="00112344">
        <w:rPr>
          <w:rFonts w:ascii="Calibri" w:hAnsi="Calibri" w:cs="Calibri"/>
          <w:sz w:val="22"/>
          <w:szCs w:val="22"/>
        </w:rPr>
        <w:t>criminal</w:t>
      </w:r>
      <w:proofErr w:type="gramEnd"/>
      <w:r w:rsidRPr="00112344">
        <w:rPr>
          <w:rFonts w:ascii="Calibri" w:hAnsi="Calibri" w:cs="Calibri"/>
          <w:sz w:val="22"/>
          <w:szCs w:val="22"/>
        </w:rPr>
        <w:t xml:space="preserve"> </w:t>
      </w:r>
    </w:p>
    <w:p w:rsidR="003F7299" w:rsidP="00112344" w:rsidRDefault="00112344" w14:paraId="357CA738" w14:textId="589B1AF8">
      <w:pPr>
        <w:jc w:val="both"/>
        <w:rPr>
          <w:rFonts w:ascii="Calibri" w:hAnsi="Calibri" w:cs="Calibri"/>
          <w:sz w:val="22"/>
          <w:szCs w:val="22"/>
        </w:rPr>
      </w:pPr>
      <w:r w:rsidRPr="00112344">
        <w:rPr>
          <w:rFonts w:ascii="Calibri" w:hAnsi="Calibri" w:cs="Calibri"/>
          <w:sz w:val="22"/>
          <w:szCs w:val="22"/>
        </w:rPr>
        <w:t xml:space="preserve">offence of controlling or coercive behaviour in an intimate or family relationship. The offence was brought into force in recognition of the severe impact of controlling or coercive behaviour which can comprise economic, </w:t>
      </w:r>
      <w:proofErr w:type="gramStart"/>
      <w:r w:rsidRPr="00112344">
        <w:rPr>
          <w:rFonts w:ascii="Calibri" w:hAnsi="Calibri" w:cs="Calibri"/>
          <w:sz w:val="22"/>
          <w:szCs w:val="22"/>
        </w:rPr>
        <w:t>emotional</w:t>
      </w:r>
      <w:proofErr w:type="gramEnd"/>
      <w:r w:rsidRPr="00112344">
        <w:rPr>
          <w:rFonts w:ascii="Calibri" w:hAnsi="Calibri" w:cs="Calibri"/>
          <w:sz w:val="22"/>
          <w:szCs w:val="22"/>
        </w:rPr>
        <w:t xml:space="preserve"> and psychological abuse, technology-facilitated domestic abuse, as well as threats, whether or not they are accompanied by physical and sexual violence or abuse.</w:t>
      </w:r>
    </w:p>
    <w:p w:rsidR="009C04EE" w:rsidP="00112344" w:rsidRDefault="009C04EE" w14:paraId="51668225" w14:textId="35253C51">
      <w:pPr>
        <w:jc w:val="both"/>
        <w:rPr>
          <w:rFonts w:ascii="Calibri" w:hAnsi="Calibri" w:cs="Calibri"/>
          <w:sz w:val="22"/>
          <w:szCs w:val="22"/>
        </w:rPr>
      </w:pPr>
      <w:r>
        <w:rPr>
          <w:rFonts w:ascii="Calibri" w:hAnsi="Calibri" w:cs="Calibri"/>
          <w:sz w:val="22"/>
          <w:szCs w:val="22"/>
        </w:rPr>
        <w:t>On 5</w:t>
      </w:r>
      <w:r w:rsidRPr="009C04EE">
        <w:rPr>
          <w:rFonts w:ascii="Calibri" w:hAnsi="Calibri" w:cs="Calibri"/>
          <w:sz w:val="22"/>
          <w:szCs w:val="22"/>
          <w:vertAlign w:val="superscript"/>
        </w:rPr>
        <w:t>th</w:t>
      </w:r>
      <w:r>
        <w:rPr>
          <w:rFonts w:ascii="Calibri" w:hAnsi="Calibri" w:cs="Calibri"/>
          <w:sz w:val="22"/>
          <w:szCs w:val="22"/>
        </w:rPr>
        <w:t xml:space="preserve"> April 2023 further amendments were made to allow </w:t>
      </w:r>
      <w:r w:rsidR="00682CE0">
        <w:rPr>
          <w:rFonts w:ascii="Calibri" w:hAnsi="Calibri" w:cs="Calibri"/>
          <w:sz w:val="22"/>
          <w:szCs w:val="22"/>
        </w:rPr>
        <w:t>evidence</w:t>
      </w:r>
      <w:r w:rsidR="00B46853">
        <w:rPr>
          <w:rFonts w:ascii="Calibri" w:hAnsi="Calibri" w:cs="Calibri"/>
          <w:sz w:val="22"/>
          <w:szCs w:val="22"/>
        </w:rPr>
        <w:t xml:space="preserve"> in post separated </w:t>
      </w:r>
      <w:r w:rsidR="00682CE0">
        <w:rPr>
          <w:rFonts w:ascii="Calibri" w:hAnsi="Calibri" w:cs="Calibri"/>
          <w:sz w:val="22"/>
          <w:szCs w:val="22"/>
        </w:rPr>
        <w:t xml:space="preserve">couples who are </w:t>
      </w:r>
      <w:r w:rsidRPr="00682CE0" w:rsidR="00682CE0">
        <w:rPr>
          <w:rFonts w:ascii="Calibri" w:hAnsi="Calibri" w:cs="Calibri"/>
          <w:b/>
          <w:bCs/>
          <w:sz w:val="22"/>
          <w:szCs w:val="22"/>
        </w:rPr>
        <w:t>not</w:t>
      </w:r>
      <w:r w:rsidR="00682CE0">
        <w:rPr>
          <w:rFonts w:ascii="Calibri" w:hAnsi="Calibri" w:cs="Calibri"/>
          <w:sz w:val="22"/>
          <w:szCs w:val="22"/>
        </w:rPr>
        <w:t xml:space="preserve"> living together to be investigated.</w:t>
      </w:r>
    </w:p>
    <w:p w:rsidR="009F3D6D" w:rsidP="00112344" w:rsidRDefault="009F3D6D" w14:paraId="7087B6C1" w14:textId="77777777">
      <w:pPr>
        <w:jc w:val="both"/>
        <w:rPr>
          <w:rFonts w:ascii="Calibri" w:hAnsi="Calibri" w:cs="Calibri"/>
          <w:sz w:val="22"/>
          <w:szCs w:val="22"/>
        </w:rPr>
      </w:pPr>
    </w:p>
    <w:p w:rsidR="009F3D6D" w:rsidP="009F3D6D" w:rsidRDefault="009F3D6D" w14:paraId="5994205E" w14:textId="646FA164">
      <w:pPr>
        <w:jc w:val="both"/>
        <w:rPr>
          <w:rFonts w:ascii="Calibri" w:hAnsi="Calibri" w:cs="Calibri"/>
          <w:sz w:val="22"/>
          <w:szCs w:val="22"/>
        </w:rPr>
      </w:pPr>
      <w:r w:rsidRPr="009F3D6D">
        <w:rPr>
          <w:rFonts w:ascii="Calibri" w:hAnsi="Calibri" w:cs="Calibri"/>
          <w:sz w:val="22"/>
          <w:szCs w:val="22"/>
        </w:rPr>
        <w:t>The controlling or coercive behaviour offence is only applicable where:</w:t>
      </w:r>
    </w:p>
    <w:p w:rsidRPr="009F3D6D" w:rsidR="009F3D6D" w:rsidP="009F3D6D" w:rsidRDefault="009F3D6D" w14:paraId="298F763C" w14:textId="77777777">
      <w:pPr>
        <w:jc w:val="both"/>
        <w:rPr>
          <w:rFonts w:ascii="Calibri" w:hAnsi="Calibri" w:cs="Calibri"/>
          <w:sz w:val="22"/>
          <w:szCs w:val="22"/>
        </w:rPr>
      </w:pPr>
    </w:p>
    <w:p w:rsidRPr="009F3D6D" w:rsidR="009F3D6D" w:rsidP="009F3D6D" w:rsidRDefault="009F3D6D" w14:paraId="22AA9A7B" w14:textId="77777777">
      <w:pPr>
        <w:jc w:val="both"/>
        <w:rPr>
          <w:rFonts w:ascii="Calibri" w:hAnsi="Calibri" w:cs="Calibri"/>
          <w:sz w:val="22"/>
          <w:szCs w:val="22"/>
        </w:rPr>
      </w:pPr>
      <w:r w:rsidRPr="009F3D6D">
        <w:rPr>
          <w:rFonts w:ascii="Calibri" w:hAnsi="Calibri" w:cs="Calibri"/>
          <w:sz w:val="22"/>
          <w:szCs w:val="22"/>
        </w:rPr>
        <w:t xml:space="preserve">• The victim and perpetrator are personally connected at the time the </w:t>
      </w:r>
    </w:p>
    <w:p w:rsidRPr="009F3D6D" w:rsidR="009F3D6D" w:rsidP="009F3D6D" w:rsidRDefault="009F3D6D" w14:paraId="05F51C7B" w14:textId="77777777">
      <w:pPr>
        <w:jc w:val="both"/>
        <w:rPr>
          <w:rFonts w:ascii="Calibri" w:hAnsi="Calibri" w:cs="Calibri"/>
          <w:sz w:val="22"/>
          <w:szCs w:val="22"/>
        </w:rPr>
      </w:pPr>
      <w:r w:rsidRPr="009F3D6D">
        <w:rPr>
          <w:rFonts w:ascii="Calibri" w:hAnsi="Calibri" w:cs="Calibri"/>
          <w:sz w:val="22"/>
          <w:szCs w:val="22"/>
        </w:rPr>
        <w:t xml:space="preserve">behaviour takes </w:t>
      </w:r>
      <w:proofErr w:type="gramStart"/>
      <w:r w:rsidRPr="009F3D6D">
        <w:rPr>
          <w:rFonts w:ascii="Calibri" w:hAnsi="Calibri" w:cs="Calibri"/>
          <w:sz w:val="22"/>
          <w:szCs w:val="22"/>
        </w:rPr>
        <w:t>place;</w:t>
      </w:r>
      <w:proofErr w:type="gramEnd"/>
      <w:r w:rsidRPr="009F3D6D">
        <w:rPr>
          <w:rFonts w:ascii="Calibri" w:hAnsi="Calibri" w:cs="Calibri"/>
          <w:sz w:val="22"/>
          <w:szCs w:val="22"/>
        </w:rPr>
        <w:t xml:space="preserve"> </w:t>
      </w:r>
    </w:p>
    <w:p w:rsidRPr="009F3D6D" w:rsidR="009F3D6D" w:rsidP="009F3D6D" w:rsidRDefault="009F3D6D" w14:paraId="27524C37" w14:textId="77777777">
      <w:pPr>
        <w:jc w:val="both"/>
        <w:rPr>
          <w:rFonts w:ascii="Calibri" w:hAnsi="Calibri" w:cs="Calibri"/>
          <w:sz w:val="22"/>
          <w:szCs w:val="22"/>
        </w:rPr>
      </w:pPr>
      <w:r w:rsidRPr="009F3D6D">
        <w:rPr>
          <w:rFonts w:ascii="Calibri" w:hAnsi="Calibri" w:cs="Calibri"/>
          <w:sz w:val="22"/>
          <w:szCs w:val="22"/>
        </w:rPr>
        <w:t xml:space="preserve">• The behaviour has had a serious effect on the </w:t>
      </w:r>
      <w:proofErr w:type="gramStart"/>
      <w:r w:rsidRPr="009F3D6D">
        <w:rPr>
          <w:rFonts w:ascii="Calibri" w:hAnsi="Calibri" w:cs="Calibri"/>
          <w:sz w:val="22"/>
          <w:szCs w:val="22"/>
        </w:rPr>
        <w:t>victim;</w:t>
      </w:r>
      <w:proofErr w:type="gramEnd"/>
      <w:r w:rsidRPr="009F3D6D">
        <w:rPr>
          <w:rFonts w:ascii="Calibri" w:hAnsi="Calibri" w:cs="Calibri"/>
          <w:sz w:val="22"/>
          <w:szCs w:val="22"/>
        </w:rPr>
        <w:t xml:space="preserve"> </w:t>
      </w:r>
    </w:p>
    <w:p w:rsidRPr="009F3D6D" w:rsidR="009F3D6D" w:rsidP="009F3D6D" w:rsidRDefault="009F3D6D" w14:paraId="1B428FEE" w14:textId="77777777">
      <w:pPr>
        <w:jc w:val="both"/>
        <w:rPr>
          <w:rFonts w:ascii="Calibri" w:hAnsi="Calibri" w:cs="Calibri"/>
          <w:sz w:val="22"/>
          <w:szCs w:val="22"/>
        </w:rPr>
      </w:pPr>
      <w:r w:rsidRPr="009F3D6D">
        <w:rPr>
          <w:rFonts w:ascii="Calibri" w:hAnsi="Calibri" w:cs="Calibri"/>
          <w:sz w:val="22"/>
          <w:szCs w:val="22"/>
        </w:rPr>
        <w:t xml:space="preserve">• The behaviour takes place repeatedly or continuously; and </w:t>
      </w:r>
    </w:p>
    <w:p w:rsidR="009F3D6D" w:rsidP="009F3D6D" w:rsidRDefault="009F3D6D" w14:paraId="3EC86470" w14:textId="285CC349">
      <w:pPr>
        <w:jc w:val="both"/>
        <w:rPr>
          <w:rFonts w:ascii="Calibri" w:hAnsi="Calibri" w:cs="Calibri"/>
          <w:sz w:val="22"/>
          <w:szCs w:val="22"/>
        </w:rPr>
      </w:pPr>
      <w:r w:rsidRPr="009F3D6D">
        <w:rPr>
          <w:rFonts w:ascii="Calibri" w:hAnsi="Calibri" w:cs="Calibri"/>
          <w:sz w:val="22"/>
          <w:szCs w:val="22"/>
        </w:rPr>
        <w:t>• The perpetrator must have known that their behaviour would have a serious effect on the victim, or the behaviour must have been such that he or she “ought to have known” it would have had that effect.</w:t>
      </w:r>
    </w:p>
    <w:p w:rsidRPr="00F042F0" w:rsidR="000D0FE0" w:rsidP="009F3D6D" w:rsidRDefault="000D0FE0" w14:paraId="09BC90E1" w14:textId="77777777">
      <w:pPr>
        <w:jc w:val="both"/>
        <w:rPr>
          <w:rFonts w:ascii="Calibri" w:hAnsi="Calibri" w:cs="Calibri"/>
          <w:sz w:val="22"/>
          <w:szCs w:val="22"/>
        </w:rPr>
      </w:pPr>
    </w:p>
    <w:p w:rsidR="007A7406" w:rsidP="000D0FE0" w:rsidRDefault="000D0FE0" w14:paraId="3E40809C" w14:textId="3BE6AF42">
      <w:pPr>
        <w:jc w:val="both"/>
        <w:rPr>
          <w:rFonts w:ascii="Calibri" w:hAnsi="Calibri" w:cs="Calibri"/>
          <w:sz w:val="22"/>
          <w:szCs w:val="22"/>
        </w:rPr>
      </w:pPr>
      <w:r w:rsidRPr="000D0FE0">
        <w:rPr>
          <w:rFonts w:ascii="Calibri" w:hAnsi="Calibri" w:cs="Calibri"/>
          <w:sz w:val="22"/>
          <w:szCs w:val="22"/>
        </w:rPr>
        <w:t xml:space="preserve">The offence seeks to capture patterns of abuse that occur over a prolonged </w:t>
      </w:r>
      <w:proofErr w:type="gramStart"/>
      <w:r w:rsidRPr="000D0FE0">
        <w:rPr>
          <w:rFonts w:ascii="Calibri" w:hAnsi="Calibri" w:cs="Calibri"/>
          <w:sz w:val="22"/>
          <w:szCs w:val="22"/>
        </w:rPr>
        <w:t>period of time</w:t>
      </w:r>
      <w:proofErr w:type="gramEnd"/>
      <w:r w:rsidRPr="000D0FE0">
        <w:rPr>
          <w:rFonts w:ascii="Calibri" w:hAnsi="Calibri" w:cs="Calibri"/>
          <w:sz w:val="22"/>
          <w:szCs w:val="22"/>
        </w:rPr>
        <w:t>, or cause fear of violence on two or more occasions, which enables an individual to exert power, control or coercion over another</w:t>
      </w:r>
      <w:r w:rsidR="00B365E9">
        <w:rPr>
          <w:rFonts w:ascii="Calibri" w:hAnsi="Calibri" w:cs="Calibri"/>
          <w:sz w:val="22"/>
          <w:szCs w:val="22"/>
        </w:rPr>
        <w:t>.</w:t>
      </w:r>
    </w:p>
    <w:p w:rsidR="00B365E9" w:rsidP="000D0FE0" w:rsidRDefault="00B365E9" w14:paraId="1BDE44D4" w14:textId="3903484A">
      <w:pPr>
        <w:jc w:val="both"/>
        <w:rPr>
          <w:rFonts w:ascii="Calibri" w:hAnsi="Calibri" w:cs="Calibri"/>
          <w:sz w:val="22"/>
          <w:szCs w:val="22"/>
        </w:rPr>
      </w:pPr>
    </w:p>
    <w:p w:rsidR="00B365E9" w:rsidP="000D0FE0" w:rsidRDefault="00B365E9" w14:paraId="4DF91F77" w14:textId="3B49E225">
      <w:pPr>
        <w:jc w:val="both"/>
        <w:rPr>
          <w:rFonts w:ascii="Calibri" w:hAnsi="Calibri" w:cs="Calibri"/>
          <w:sz w:val="22"/>
          <w:szCs w:val="22"/>
        </w:rPr>
      </w:pPr>
      <w:r>
        <w:rPr>
          <w:rFonts w:ascii="Calibri" w:hAnsi="Calibri" w:cs="Calibri"/>
          <w:sz w:val="22"/>
          <w:szCs w:val="22"/>
        </w:rPr>
        <w:t xml:space="preserve">If convicted at Crown court, the perpetrator could </w:t>
      </w:r>
      <w:proofErr w:type="spellStart"/>
      <w:proofErr w:type="gramStart"/>
      <w:r>
        <w:rPr>
          <w:rFonts w:ascii="Calibri" w:hAnsi="Calibri" w:cs="Calibri"/>
          <w:sz w:val="22"/>
          <w:szCs w:val="22"/>
        </w:rPr>
        <w:t>received</w:t>
      </w:r>
      <w:proofErr w:type="spellEnd"/>
      <w:proofErr w:type="gramEnd"/>
      <w:r>
        <w:rPr>
          <w:rFonts w:ascii="Calibri" w:hAnsi="Calibri" w:cs="Calibri"/>
          <w:sz w:val="22"/>
          <w:szCs w:val="22"/>
        </w:rPr>
        <w:t xml:space="preserve"> up</w:t>
      </w:r>
      <w:r w:rsidR="0075350E">
        <w:rPr>
          <w:rFonts w:ascii="Calibri" w:hAnsi="Calibri" w:cs="Calibri"/>
          <w:sz w:val="22"/>
          <w:szCs w:val="22"/>
        </w:rPr>
        <w:t xml:space="preserve"> </w:t>
      </w:r>
      <w:r>
        <w:rPr>
          <w:rFonts w:ascii="Calibri" w:hAnsi="Calibri" w:cs="Calibri"/>
          <w:sz w:val="22"/>
          <w:szCs w:val="22"/>
        </w:rPr>
        <w:t xml:space="preserve">to a 5 year sentence and </w:t>
      </w:r>
      <w:r w:rsidR="0075350E">
        <w:rPr>
          <w:rFonts w:ascii="Calibri" w:hAnsi="Calibri" w:cs="Calibri"/>
          <w:sz w:val="22"/>
          <w:szCs w:val="22"/>
        </w:rPr>
        <w:t xml:space="preserve">in a Magistrates court, </w:t>
      </w:r>
      <w:proofErr w:type="spellStart"/>
      <w:r w:rsidR="0075350E">
        <w:rPr>
          <w:rFonts w:ascii="Calibri" w:hAnsi="Calibri" w:cs="Calibri"/>
          <w:sz w:val="22"/>
          <w:szCs w:val="22"/>
        </w:rPr>
        <w:t>upto</w:t>
      </w:r>
      <w:proofErr w:type="spellEnd"/>
      <w:r w:rsidR="0075350E">
        <w:rPr>
          <w:rFonts w:ascii="Calibri" w:hAnsi="Calibri" w:cs="Calibri"/>
          <w:sz w:val="22"/>
          <w:szCs w:val="22"/>
        </w:rPr>
        <w:t xml:space="preserve"> 12 months imprisonment, fine or both.</w:t>
      </w:r>
    </w:p>
    <w:p w:rsidRPr="00F042F0" w:rsidR="000D0FE0" w:rsidP="00247B30" w:rsidRDefault="000D0FE0" w14:paraId="76009F28" w14:textId="77777777">
      <w:pPr>
        <w:jc w:val="both"/>
        <w:rPr>
          <w:rFonts w:ascii="Calibri" w:hAnsi="Calibri" w:cs="Calibri"/>
          <w:sz w:val="22"/>
          <w:szCs w:val="22"/>
        </w:rPr>
      </w:pPr>
    </w:p>
    <w:p w:rsidR="008B2B0E" w:rsidP="00247B30" w:rsidRDefault="00302BC6" w14:paraId="5391CD39" w14:textId="78AE79C3">
      <w:pPr>
        <w:jc w:val="both"/>
        <w:rPr>
          <w:rFonts w:ascii="Calibri" w:hAnsi="Calibri" w:cs="Calibri"/>
          <w:b/>
          <w:bCs/>
          <w:sz w:val="22"/>
          <w:szCs w:val="22"/>
        </w:rPr>
      </w:pPr>
      <w:r w:rsidRPr="00694DBB">
        <w:rPr>
          <w:rFonts w:ascii="Calibri" w:hAnsi="Calibri" w:cs="Calibri"/>
          <w:b/>
          <w:bCs/>
          <w:sz w:val="22"/>
          <w:szCs w:val="22"/>
        </w:rPr>
        <w:t>1</w:t>
      </w:r>
      <w:r w:rsidRPr="00694DBB" w:rsidR="00D945FB">
        <w:rPr>
          <w:rFonts w:ascii="Calibri" w:hAnsi="Calibri" w:cs="Calibri"/>
          <w:b/>
          <w:bCs/>
          <w:sz w:val="22"/>
          <w:szCs w:val="22"/>
        </w:rPr>
        <w:t>5</w:t>
      </w:r>
      <w:r w:rsidRPr="00694DBB" w:rsidR="00443571">
        <w:rPr>
          <w:rFonts w:ascii="Calibri" w:hAnsi="Calibri" w:cs="Calibri"/>
          <w:b/>
          <w:bCs/>
          <w:sz w:val="22"/>
          <w:szCs w:val="22"/>
        </w:rPr>
        <w:t>.</w:t>
      </w:r>
      <w:r w:rsidRPr="00694DBB" w:rsidR="003F7299">
        <w:rPr>
          <w:rFonts w:ascii="Calibri" w:hAnsi="Calibri" w:cs="Calibri"/>
          <w:b/>
          <w:bCs/>
          <w:sz w:val="22"/>
          <w:szCs w:val="22"/>
        </w:rPr>
        <w:t>6</w:t>
      </w:r>
      <w:r w:rsidRPr="00694DBB" w:rsidR="00443571">
        <w:rPr>
          <w:rFonts w:ascii="Calibri" w:hAnsi="Calibri" w:cs="Calibri"/>
          <w:b/>
          <w:bCs/>
          <w:sz w:val="22"/>
          <w:szCs w:val="22"/>
        </w:rPr>
        <w:t xml:space="preserve"> </w:t>
      </w:r>
      <w:bookmarkStart w:name="ReferringHBVFMFGM" w:id="60"/>
      <w:r w:rsidRPr="00694DBB" w:rsidR="008B2B0E">
        <w:rPr>
          <w:rFonts w:ascii="Calibri" w:hAnsi="Calibri" w:cs="Calibri"/>
          <w:b/>
          <w:bCs/>
          <w:sz w:val="22"/>
          <w:szCs w:val="22"/>
        </w:rPr>
        <w:t xml:space="preserve">How to refer the above cases </w:t>
      </w:r>
      <w:r w:rsidRPr="00694DBB" w:rsidR="00B80EC8">
        <w:rPr>
          <w:rFonts w:ascii="Calibri" w:hAnsi="Calibri" w:cs="Calibri"/>
          <w:b/>
          <w:bCs/>
          <w:sz w:val="22"/>
          <w:szCs w:val="22"/>
        </w:rPr>
        <w:t>into</w:t>
      </w:r>
      <w:r w:rsidRPr="00694DBB" w:rsidR="008B2B0E">
        <w:rPr>
          <w:rFonts w:ascii="Calibri" w:hAnsi="Calibri" w:cs="Calibri"/>
          <w:b/>
          <w:bCs/>
          <w:sz w:val="22"/>
          <w:szCs w:val="22"/>
        </w:rPr>
        <w:t xml:space="preserve"> MARAC and how they are </w:t>
      </w:r>
      <w:proofErr w:type="gramStart"/>
      <w:r w:rsidRPr="00694DBB" w:rsidR="008B2B0E">
        <w:rPr>
          <w:rFonts w:ascii="Calibri" w:hAnsi="Calibri" w:cs="Calibri"/>
          <w:b/>
          <w:bCs/>
          <w:sz w:val="22"/>
          <w:szCs w:val="22"/>
        </w:rPr>
        <w:t>processed</w:t>
      </w:r>
      <w:bookmarkEnd w:id="60"/>
      <w:proofErr w:type="gramEnd"/>
    </w:p>
    <w:p w:rsidRPr="00F042F0" w:rsidR="00694DBB" w:rsidP="00247B30" w:rsidRDefault="00694DBB" w14:paraId="58821444" w14:textId="77777777">
      <w:pPr>
        <w:jc w:val="both"/>
        <w:rPr>
          <w:rFonts w:ascii="Calibri" w:hAnsi="Calibri" w:cs="Calibri"/>
          <w:b/>
          <w:bCs/>
          <w:sz w:val="22"/>
          <w:szCs w:val="22"/>
        </w:rPr>
      </w:pPr>
    </w:p>
    <w:p w:rsidRPr="00F042F0" w:rsidR="00C042F4" w:rsidP="00247B30" w:rsidRDefault="00C042F4" w14:paraId="1B7AE484" w14:textId="77777777">
      <w:pPr>
        <w:jc w:val="both"/>
        <w:rPr>
          <w:rFonts w:ascii="Calibri" w:hAnsi="Calibri" w:cs="Calibri"/>
          <w:sz w:val="22"/>
          <w:szCs w:val="22"/>
        </w:rPr>
      </w:pPr>
      <w:r w:rsidRPr="00F042F0">
        <w:rPr>
          <w:rFonts w:ascii="Calibri" w:hAnsi="Calibri" w:cs="Calibri"/>
          <w:sz w:val="22"/>
          <w:szCs w:val="22"/>
        </w:rPr>
        <w:t xml:space="preserve">Due to the nature of </w:t>
      </w:r>
      <w:r w:rsidRPr="00F042F0" w:rsidR="009714E1">
        <w:rPr>
          <w:rFonts w:ascii="Calibri" w:hAnsi="Calibri" w:cs="Calibri"/>
          <w:sz w:val="22"/>
          <w:szCs w:val="22"/>
        </w:rPr>
        <w:t xml:space="preserve">these </w:t>
      </w:r>
      <w:r w:rsidRPr="00F042F0">
        <w:rPr>
          <w:rFonts w:ascii="Calibri" w:hAnsi="Calibri" w:cs="Calibri"/>
          <w:sz w:val="22"/>
          <w:szCs w:val="22"/>
        </w:rPr>
        <w:t xml:space="preserve">cases, agencies must handle the information provided in a highly confidential way. The family or community could be within or put pressure on staff to divulge information. </w:t>
      </w:r>
    </w:p>
    <w:p w:rsidRPr="00F042F0" w:rsidR="00443571" w:rsidP="00247B30" w:rsidRDefault="00443571" w14:paraId="549D6981" w14:textId="77777777">
      <w:pPr>
        <w:jc w:val="both"/>
        <w:rPr>
          <w:rFonts w:ascii="Calibri" w:hAnsi="Calibri" w:cs="Calibri"/>
          <w:sz w:val="22"/>
          <w:szCs w:val="22"/>
        </w:rPr>
      </w:pPr>
      <w:r w:rsidRPr="00F042F0">
        <w:rPr>
          <w:rFonts w:ascii="Calibri" w:hAnsi="Calibri" w:cs="Calibri"/>
          <w:sz w:val="22"/>
          <w:szCs w:val="22"/>
        </w:rPr>
        <w:t xml:space="preserve">Also due to the sensitive nature of these cases, they are not viewable on MODUS, details for these cases are telephoned to those who are needed to be involved. </w:t>
      </w:r>
      <w:r w:rsidRPr="00F042F0" w:rsidR="00935313">
        <w:rPr>
          <w:rFonts w:ascii="Calibri" w:hAnsi="Calibri" w:cs="Calibri"/>
          <w:sz w:val="22"/>
          <w:szCs w:val="22"/>
        </w:rPr>
        <w:t>Therefore,</w:t>
      </w:r>
      <w:r w:rsidRPr="00F042F0">
        <w:rPr>
          <w:rFonts w:ascii="Calibri" w:hAnsi="Calibri" w:cs="Calibri"/>
          <w:sz w:val="22"/>
          <w:szCs w:val="22"/>
        </w:rPr>
        <w:t xml:space="preserve"> if you require information at a later </w:t>
      </w:r>
      <w:proofErr w:type="gramStart"/>
      <w:r w:rsidRPr="00F042F0">
        <w:rPr>
          <w:rFonts w:ascii="Calibri" w:hAnsi="Calibri" w:cs="Calibri"/>
          <w:sz w:val="22"/>
          <w:szCs w:val="22"/>
        </w:rPr>
        <w:t>date</w:t>
      </w:r>
      <w:proofErr w:type="gramEnd"/>
      <w:r w:rsidRPr="00F042F0">
        <w:rPr>
          <w:rFonts w:ascii="Calibri" w:hAnsi="Calibri" w:cs="Calibri"/>
          <w:sz w:val="22"/>
          <w:szCs w:val="22"/>
        </w:rPr>
        <w:t xml:space="preserve"> please contact the MARAC Administration Team via email at </w:t>
      </w:r>
      <w:hyperlink w:history="1" r:id="rId53">
        <w:r w:rsidRPr="00CE667F" w:rsidR="002975A7">
          <w:rPr>
            <w:rStyle w:val="Hyperlink"/>
            <w:rFonts w:ascii="Calibri" w:hAnsi="Calibri" w:cs="Calibri"/>
            <w:sz w:val="22"/>
            <w:szCs w:val="22"/>
          </w:rPr>
          <w:t>maraclincolnshire@lincolnshire.gov.uk</w:t>
        </w:r>
      </w:hyperlink>
      <w:r w:rsidR="002975A7">
        <w:rPr>
          <w:rFonts w:ascii="Calibri" w:hAnsi="Calibri" w:cs="Calibri"/>
          <w:sz w:val="22"/>
          <w:szCs w:val="22"/>
        </w:rPr>
        <w:t xml:space="preserve"> </w:t>
      </w:r>
    </w:p>
    <w:p w:rsidRPr="00F042F0" w:rsidR="00C042F4" w:rsidP="00247B30" w:rsidRDefault="00C042F4" w14:paraId="35E553A1" w14:textId="77777777">
      <w:pPr>
        <w:jc w:val="both"/>
        <w:rPr>
          <w:rFonts w:ascii="Calibri" w:hAnsi="Calibri" w:cs="Calibri"/>
          <w:sz w:val="22"/>
          <w:szCs w:val="22"/>
        </w:rPr>
      </w:pPr>
    </w:p>
    <w:p w:rsidRPr="00F042F0" w:rsidR="00B30B0E" w:rsidP="00247B30" w:rsidRDefault="00C042F4" w14:paraId="39C61231" w14:textId="77777777">
      <w:pPr>
        <w:jc w:val="both"/>
        <w:rPr>
          <w:rFonts w:ascii="Calibri" w:hAnsi="Calibri" w:cs="Calibri"/>
          <w:b/>
          <w:bCs/>
          <w:sz w:val="22"/>
          <w:szCs w:val="22"/>
        </w:rPr>
      </w:pPr>
      <w:bookmarkStart w:name="_Hlk98315788" w:id="61"/>
      <w:r w:rsidRPr="00F042F0">
        <w:rPr>
          <w:rFonts w:ascii="Calibri" w:hAnsi="Calibri" w:cs="Calibri"/>
          <w:b/>
          <w:bCs/>
          <w:sz w:val="22"/>
          <w:szCs w:val="22"/>
        </w:rPr>
        <w:t>For the safety of the client the</w:t>
      </w:r>
      <w:r w:rsidRPr="00F042F0" w:rsidR="009714E1">
        <w:rPr>
          <w:rFonts w:ascii="Calibri" w:hAnsi="Calibri" w:cs="Calibri"/>
          <w:b/>
          <w:bCs/>
          <w:sz w:val="22"/>
          <w:szCs w:val="22"/>
        </w:rPr>
        <w:t>se</w:t>
      </w:r>
      <w:r w:rsidRPr="00F042F0">
        <w:rPr>
          <w:rFonts w:ascii="Calibri" w:hAnsi="Calibri" w:cs="Calibri"/>
          <w:b/>
          <w:bCs/>
          <w:sz w:val="22"/>
          <w:szCs w:val="22"/>
        </w:rPr>
        <w:t xml:space="preserve"> case</w:t>
      </w:r>
      <w:r w:rsidRPr="00F042F0" w:rsidR="009714E1">
        <w:rPr>
          <w:rFonts w:ascii="Calibri" w:hAnsi="Calibri" w:cs="Calibri"/>
          <w:b/>
          <w:bCs/>
          <w:sz w:val="22"/>
          <w:szCs w:val="22"/>
        </w:rPr>
        <w:t>s</w:t>
      </w:r>
      <w:r w:rsidRPr="00F042F0">
        <w:rPr>
          <w:rFonts w:ascii="Calibri" w:hAnsi="Calibri" w:cs="Calibri"/>
          <w:b/>
          <w:bCs/>
          <w:sz w:val="22"/>
          <w:szCs w:val="22"/>
        </w:rPr>
        <w:t xml:space="preserve"> will </w:t>
      </w:r>
      <w:r w:rsidRPr="00F042F0" w:rsidR="009714E1">
        <w:rPr>
          <w:rFonts w:ascii="Calibri" w:hAnsi="Calibri" w:cs="Calibri"/>
          <w:b/>
          <w:bCs/>
          <w:sz w:val="22"/>
          <w:szCs w:val="22"/>
        </w:rPr>
        <w:t xml:space="preserve">be </w:t>
      </w:r>
      <w:r w:rsidRPr="00F042F0">
        <w:rPr>
          <w:rFonts w:ascii="Calibri" w:hAnsi="Calibri" w:cs="Calibri"/>
          <w:b/>
          <w:bCs/>
          <w:sz w:val="22"/>
          <w:szCs w:val="22"/>
        </w:rPr>
        <w:t>handled differently</w:t>
      </w:r>
      <w:r w:rsidRPr="00F042F0" w:rsidR="009714E1">
        <w:rPr>
          <w:rFonts w:ascii="Calibri" w:hAnsi="Calibri" w:cs="Calibri"/>
          <w:b/>
          <w:bCs/>
          <w:sz w:val="22"/>
          <w:szCs w:val="22"/>
        </w:rPr>
        <w:t xml:space="preserve"> and</w:t>
      </w:r>
      <w:r w:rsidRPr="00F042F0" w:rsidR="00B30B0E">
        <w:rPr>
          <w:rFonts w:ascii="Calibri" w:hAnsi="Calibri" w:cs="Calibri"/>
          <w:b/>
          <w:bCs/>
          <w:sz w:val="22"/>
          <w:szCs w:val="22"/>
        </w:rPr>
        <w:t xml:space="preserve"> will follow this process at Lincolnshire MARACs:</w:t>
      </w:r>
    </w:p>
    <w:p w:rsidRPr="00F042F0" w:rsidR="00C042F4" w:rsidP="00247B30" w:rsidRDefault="00C042F4" w14:paraId="7EB4BF4F" w14:textId="77777777">
      <w:pPr>
        <w:jc w:val="both"/>
        <w:rPr>
          <w:rFonts w:ascii="Calibri" w:hAnsi="Calibri" w:cs="Calibri"/>
          <w:sz w:val="22"/>
          <w:szCs w:val="22"/>
        </w:rPr>
      </w:pPr>
    </w:p>
    <w:p w:rsidRPr="00F042F0" w:rsidR="00C042F4" w:rsidRDefault="00C042F4" w14:paraId="771C2DE9" w14:textId="77777777">
      <w:pPr>
        <w:numPr>
          <w:ilvl w:val="0"/>
          <w:numId w:val="5"/>
        </w:numPr>
        <w:jc w:val="both"/>
        <w:rPr>
          <w:rFonts w:ascii="Calibri" w:hAnsi="Calibri" w:cs="Calibri"/>
          <w:sz w:val="22"/>
          <w:szCs w:val="22"/>
        </w:rPr>
      </w:pPr>
      <w:r w:rsidRPr="00F042F0">
        <w:rPr>
          <w:rFonts w:ascii="Calibri" w:hAnsi="Calibri" w:cs="Calibri"/>
          <w:sz w:val="22"/>
          <w:szCs w:val="22"/>
        </w:rPr>
        <w:t>Individual agencies will decide the appropriateness</w:t>
      </w:r>
      <w:r w:rsidRPr="00F042F0" w:rsidR="00F62DDB">
        <w:rPr>
          <w:rFonts w:ascii="Calibri" w:hAnsi="Calibri" w:cs="Calibri"/>
          <w:sz w:val="22"/>
          <w:szCs w:val="22"/>
        </w:rPr>
        <w:t xml:space="preserve"> of referring the case to MARAC and any risks in doing so</w:t>
      </w:r>
      <w:r w:rsidRPr="00F042F0">
        <w:rPr>
          <w:rFonts w:ascii="Calibri" w:hAnsi="Calibri" w:cs="Calibri"/>
          <w:sz w:val="22"/>
          <w:szCs w:val="22"/>
        </w:rPr>
        <w:t xml:space="preserve">. The decision to have the case heard at a MARAC will be agreed by </w:t>
      </w:r>
      <w:r w:rsidRPr="00F042F0" w:rsidR="00F62DDB">
        <w:rPr>
          <w:rFonts w:ascii="Calibri" w:hAnsi="Calibri" w:cs="Calibri"/>
          <w:sz w:val="22"/>
          <w:szCs w:val="22"/>
        </w:rPr>
        <w:t>the referring agency (in consultation with other relevant agencies is necessary).</w:t>
      </w:r>
      <w:r w:rsidRPr="00F042F0">
        <w:rPr>
          <w:rFonts w:ascii="Calibri" w:hAnsi="Calibri" w:cs="Calibri"/>
          <w:sz w:val="22"/>
          <w:szCs w:val="22"/>
        </w:rPr>
        <w:t xml:space="preserve">  If deemed suitable then the referring agency will complete the required MARAC forms and submit them to the </w:t>
      </w:r>
      <w:r w:rsidRPr="00F042F0" w:rsidR="00E74D30">
        <w:rPr>
          <w:rFonts w:ascii="Calibri" w:hAnsi="Calibri" w:cs="Calibri"/>
          <w:sz w:val="22"/>
          <w:szCs w:val="22"/>
        </w:rPr>
        <w:t>MARAC Administration Team</w:t>
      </w:r>
      <w:r w:rsidRPr="00F042F0" w:rsidR="00286FCF">
        <w:rPr>
          <w:rFonts w:ascii="Calibri" w:hAnsi="Calibri" w:cs="Calibri"/>
          <w:sz w:val="22"/>
          <w:szCs w:val="22"/>
        </w:rPr>
        <w:t xml:space="preserve"> marked as HBA</w:t>
      </w:r>
      <w:r w:rsidRPr="00F042F0">
        <w:rPr>
          <w:rFonts w:ascii="Calibri" w:hAnsi="Calibri" w:cs="Calibri"/>
          <w:sz w:val="22"/>
          <w:szCs w:val="22"/>
        </w:rPr>
        <w:t>.</w:t>
      </w:r>
    </w:p>
    <w:p w:rsidRPr="00F042F0" w:rsidR="0051062A" w:rsidRDefault="00B30B0E" w14:paraId="0F1A395C" w14:textId="77777777">
      <w:pPr>
        <w:numPr>
          <w:ilvl w:val="0"/>
          <w:numId w:val="5"/>
        </w:numPr>
        <w:jc w:val="both"/>
        <w:rPr>
          <w:rFonts w:ascii="Calibri" w:hAnsi="Calibri" w:cs="Calibri"/>
          <w:b/>
          <w:bCs/>
          <w:sz w:val="22"/>
          <w:szCs w:val="22"/>
        </w:rPr>
      </w:pPr>
      <w:r w:rsidRPr="00F042F0">
        <w:rPr>
          <w:rFonts w:ascii="Calibri" w:hAnsi="Calibri" w:cs="Calibri"/>
          <w:sz w:val="22"/>
          <w:szCs w:val="22"/>
        </w:rPr>
        <w:t>The DASH risk assessment model has questions that will en</w:t>
      </w:r>
      <w:r w:rsidRPr="00F042F0" w:rsidR="00286FCF">
        <w:rPr>
          <w:rFonts w:ascii="Calibri" w:hAnsi="Calibri" w:cs="Calibri"/>
          <w:sz w:val="22"/>
          <w:szCs w:val="22"/>
        </w:rPr>
        <w:t>able agencies to highlight a HBA</w:t>
      </w:r>
      <w:r w:rsidRPr="00F042F0">
        <w:rPr>
          <w:rFonts w:ascii="Calibri" w:hAnsi="Calibri" w:cs="Calibri"/>
          <w:sz w:val="22"/>
          <w:szCs w:val="22"/>
        </w:rPr>
        <w:t xml:space="preserve"> case. The DASH training </w:t>
      </w:r>
      <w:r w:rsidRPr="00F042F0" w:rsidR="00286FCF">
        <w:rPr>
          <w:rFonts w:ascii="Calibri" w:hAnsi="Calibri" w:cs="Calibri"/>
          <w:sz w:val="22"/>
          <w:szCs w:val="22"/>
        </w:rPr>
        <w:t>include</w:t>
      </w:r>
      <w:r w:rsidRPr="00F042F0" w:rsidR="004915EE">
        <w:rPr>
          <w:rFonts w:ascii="Calibri" w:hAnsi="Calibri" w:cs="Calibri"/>
          <w:sz w:val="22"/>
          <w:szCs w:val="22"/>
        </w:rPr>
        <w:t>s</w:t>
      </w:r>
      <w:r w:rsidRPr="00F042F0" w:rsidR="00286FCF">
        <w:rPr>
          <w:rFonts w:ascii="Calibri" w:hAnsi="Calibri" w:cs="Calibri"/>
          <w:sz w:val="22"/>
          <w:szCs w:val="22"/>
        </w:rPr>
        <w:t xml:space="preserve"> an input regarding HBA</w:t>
      </w:r>
      <w:r w:rsidRPr="00F042F0">
        <w:rPr>
          <w:rFonts w:ascii="Calibri" w:hAnsi="Calibri" w:cs="Calibri"/>
          <w:sz w:val="22"/>
          <w:szCs w:val="22"/>
        </w:rPr>
        <w:t xml:space="preserve"> to ensure staff know how to identify it and how to deal with such a case. </w:t>
      </w:r>
    </w:p>
    <w:p w:rsidRPr="00F042F0" w:rsidR="008B2B0E" w:rsidRDefault="008B2B0E" w14:paraId="7C173FAE" w14:textId="77777777">
      <w:pPr>
        <w:numPr>
          <w:ilvl w:val="0"/>
          <w:numId w:val="5"/>
        </w:numPr>
        <w:jc w:val="both"/>
        <w:rPr>
          <w:rFonts w:ascii="Calibri" w:hAnsi="Calibri" w:cs="Calibri"/>
          <w:sz w:val="22"/>
          <w:szCs w:val="22"/>
        </w:rPr>
      </w:pPr>
      <w:r w:rsidRPr="00F042F0">
        <w:rPr>
          <w:rFonts w:ascii="Calibri" w:hAnsi="Calibri" w:cs="Calibri"/>
          <w:sz w:val="22"/>
          <w:szCs w:val="22"/>
        </w:rPr>
        <w:t xml:space="preserve">Agencies will highlight on the referral and or email that the case is either </w:t>
      </w:r>
      <w:proofErr w:type="gramStart"/>
      <w:r w:rsidRPr="00F042F0">
        <w:rPr>
          <w:rFonts w:ascii="Calibri" w:hAnsi="Calibri" w:cs="Calibri"/>
          <w:sz w:val="22"/>
          <w:szCs w:val="22"/>
        </w:rPr>
        <w:t>a</w:t>
      </w:r>
      <w:proofErr w:type="gramEnd"/>
      <w:r w:rsidRPr="00F042F0">
        <w:rPr>
          <w:rFonts w:ascii="Calibri" w:hAnsi="Calibri" w:cs="Calibri"/>
          <w:sz w:val="22"/>
          <w:szCs w:val="22"/>
        </w:rPr>
        <w:t xml:space="preserve"> HBA, FM or FGM cases</w:t>
      </w:r>
    </w:p>
    <w:p w:rsidRPr="00F042F0" w:rsidR="008B2B0E" w:rsidRDefault="008B2B0E" w14:paraId="22F2FE6F" w14:textId="77777777">
      <w:pPr>
        <w:numPr>
          <w:ilvl w:val="0"/>
          <w:numId w:val="5"/>
        </w:numPr>
        <w:jc w:val="both"/>
        <w:rPr>
          <w:rFonts w:ascii="Calibri" w:hAnsi="Calibri" w:cs="Calibri"/>
          <w:bCs/>
          <w:sz w:val="22"/>
          <w:szCs w:val="22"/>
        </w:rPr>
      </w:pPr>
      <w:r w:rsidRPr="00F042F0">
        <w:rPr>
          <w:rFonts w:ascii="Calibri" w:hAnsi="Calibri" w:cs="Calibri"/>
          <w:bCs/>
          <w:sz w:val="22"/>
          <w:szCs w:val="22"/>
        </w:rPr>
        <w:t>The referral will be processed in the normal way as in sections 5.3, however, attached to a</w:t>
      </w:r>
      <w:r w:rsidR="00387119">
        <w:rPr>
          <w:rFonts w:ascii="Calibri" w:hAnsi="Calibri" w:cs="Calibri"/>
          <w:bCs/>
          <w:sz w:val="22"/>
          <w:szCs w:val="22"/>
        </w:rPr>
        <w:t>n individual</w:t>
      </w:r>
      <w:r w:rsidRPr="00F042F0">
        <w:rPr>
          <w:rFonts w:ascii="Calibri" w:hAnsi="Calibri" w:cs="Calibri"/>
          <w:bCs/>
          <w:sz w:val="22"/>
          <w:szCs w:val="22"/>
        </w:rPr>
        <w:t xml:space="preserve"> HBA MARAC Meeting o</w:t>
      </w:r>
      <w:r w:rsidR="00387119">
        <w:rPr>
          <w:rFonts w:ascii="Calibri" w:hAnsi="Calibri" w:cs="Calibri"/>
          <w:bCs/>
          <w:sz w:val="22"/>
          <w:szCs w:val="22"/>
        </w:rPr>
        <w:t>f</w:t>
      </w:r>
      <w:r w:rsidRPr="00F042F0">
        <w:rPr>
          <w:rFonts w:ascii="Calibri" w:hAnsi="Calibri" w:cs="Calibri"/>
          <w:bCs/>
          <w:sz w:val="22"/>
          <w:szCs w:val="22"/>
        </w:rPr>
        <w:t xml:space="preserve"> its own</w:t>
      </w:r>
      <w:r w:rsidR="00387119">
        <w:rPr>
          <w:rFonts w:ascii="Calibri" w:hAnsi="Calibri" w:cs="Calibri"/>
          <w:bCs/>
          <w:sz w:val="22"/>
          <w:szCs w:val="22"/>
        </w:rPr>
        <w:t xml:space="preserve"> for each referral</w:t>
      </w:r>
      <w:r w:rsidRPr="00F042F0">
        <w:rPr>
          <w:rFonts w:ascii="Calibri" w:hAnsi="Calibri" w:cs="Calibri"/>
          <w:bCs/>
          <w:sz w:val="22"/>
          <w:szCs w:val="22"/>
        </w:rPr>
        <w:t xml:space="preserve">, but on the same day as the MARAC meeting for the same area. </w:t>
      </w:r>
      <w:r w:rsidRPr="00F042F0" w:rsidR="00387119">
        <w:rPr>
          <w:rFonts w:ascii="Calibri" w:hAnsi="Calibri" w:cs="Calibri"/>
          <w:bCs/>
          <w:sz w:val="22"/>
          <w:szCs w:val="22"/>
        </w:rPr>
        <w:t>This way, only th</w:t>
      </w:r>
      <w:r w:rsidR="00387119">
        <w:rPr>
          <w:rFonts w:ascii="Calibri" w:hAnsi="Calibri" w:cs="Calibri"/>
          <w:bCs/>
          <w:sz w:val="22"/>
          <w:szCs w:val="22"/>
        </w:rPr>
        <w:t>os</w:t>
      </w:r>
      <w:r w:rsidRPr="00F042F0" w:rsidR="00387119">
        <w:rPr>
          <w:rFonts w:ascii="Calibri" w:hAnsi="Calibri" w:cs="Calibri"/>
          <w:bCs/>
          <w:sz w:val="22"/>
          <w:szCs w:val="22"/>
        </w:rPr>
        <w:t>e</w:t>
      </w:r>
      <w:r w:rsidR="00387119">
        <w:rPr>
          <w:rFonts w:ascii="Calibri" w:hAnsi="Calibri" w:cs="Calibri"/>
          <w:bCs/>
          <w:sz w:val="22"/>
          <w:szCs w:val="22"/>
        </w:rPr>
        <w:t xml:space="preserve"> attending that HBA</w:t>
      </w:r>
      <w:r w:rsidRPr="00F042F0" w:rsidR="00387119">
        <w:rPr>
          <w:rFonts w:ascii="Calibri" w:hAnsi="Calibri" w:cs="Calibri"/>
          <w:bCs/>
          <w:sz w:val="22"/>
          <w:szCs w:val="22"/>
        </w:rPr>
        <w:t xml:space="preserve"> MARAC </w:t>
      </w:r>
      <w:r w:rsidR="00387119">
        <w:rPr>
          <w:rFonts w:ascii="Calibri" w:hAnsi="Calibri" w:cs="Calibri"/>
          <w:bCs/>
          <w:sz w:val="22"/>
          <w:szCs w:val="22"/>
        </w:rPr>
        <w:t>meeting</w:t>
      </w:r>
      <w:r w:rsidRPr="00F042F0" w:rsidR="00387119">
        <w:rPr>
          <w:rFonts w:ascii="Calibri" w:hAnsi="Calibri" w:cs="Calibri"/>
          <w:bCs/>
          <w:sz w:val="22"/>
          <w:szCs w:val="22"/>
        </w:rPr>
        <w:t xml:space="preserve"> </w:t>
      </w:r>
      <w:r w:rsidR="00387119">
        <w:rPr>
          <w:rFonts w:ascii="Calibri" w:hAnsi="Calibri" w:cs="Calibri"/>
          <w:bCs/>
          <w:sz w:val="22"/>
          <w:szCs w:val="22"/>
        </w:rPr>
        <w:t xml:space="preserve">will </w:t>
      </w:r>
      <w:r w:rsidRPr="00F042F0" w:rsidR="00387119">
        <w:rPr>
          <w:rFonts w:ascii="Calibri" w:hAnsi="Calibri" w:cs="Calibri"/>
          <w:bCs/>
          <w:sz w:val="22"/>
          <w:szCs w:val="22"/>
        </w:rPr>
        <w:t>have access to the full information on th</w:t>
      </w:r>
      <w:r w:rsidR="00387119">
        <w:rPr>
          <w:rFonts w:ascii="Calibri" w:hAnsi="Calibri" w:cs="Calibri"/>
          <w:bCs/>
          <w:sz w:val="22"/>
          <w:szCs w:val="22"/>
        </w:rPr>
        <w:t>os</w:t>
      </w:r>
      <w:r w:rsidRPr="00F042F0" w:rsidR="00387119">
        <w:rPr>
          <w:rFonts w:ascii="Calibri" w:hAnsi="Calibri" w:cs="Calibri"/>
          <w:bCs/>
          <w:sz w:val="22"/>
          <w:szCs w:val="22"/>
        </w:rPr>
        <w:t>e individuals</w:t>
      </w:r>
      <w:r w:rsidR="00387119">
        <w:rPr>
          <w:rFonts w:ascii="Calibri" w:hAnsi="Calibri" w:cs="Calibri"/>
          <w:bCs/>
          <w:sz w:val="22"/>
          <w:szCs w:val="22"/>
        </w:rPr>
        <w:t xml:space="preserve"> concerned</w:t>
      </w:r>
      <w:r w:rsidRPr="00F042F0" w:rsidR="00387119">
        <w:rPr>
          <w:rFonts w:ascii="Calibri" w:hAnsi="Calibri" w:cs="Calibri"/>
          <w:bCs/>
          <w:sz w:val="22"/>
          <w:szCs w:val="22"/>
        </w:rPr>
        <w:t>.</w:t>
      </w:r>
      <w:r w:rsidR="00387119">
        <w:rPr>
          <w:rFonts w:ascii="Calibri" w:hAnsi="Calibri" w:cs="Calibri"/>
          <w:bCs/>
          <w:sz w:val="22"/>
          <w:szCs w:val="22"/>
        </w:rPr>
        <w:t xml:space="preserve"> Each HBA MARAC Meeting will be assigned the reference number of the individual allocated by MODUS, for example HBA 1234 MARAC Meeting, but not include the initials of the individual.</w:t>
      </w:r>
    </w:p>
    <w:p w:rsidRPr="00F042F0" w:rsidR="008B2B0E" w:rsidRDefault="008B2B0E" w14:paraId="5F17A47D" w14:textId="77777777">
      <w:pPr>
        <w:numPr>
          <w:ilvl w:val="0"/>
          <w:numId w:val="5"/>
        </w:numPr>
        <w:jc w:val="both"/>
        <w:rPr>
          <w:rFonts w:ascii="Calibri" w:hAnsi="Calibri" w:cs="Calibri"/>
          <w:bCs/>
          <w:sz w:val="22"/>
          <w:szCs w:val="22"/>
        </w:rPr>
      </w:pPr>
      <w:r w:rsidRPr="00F042F0">
        <w:rPr>
          <w:rFonts w:ascii="Calibri" w:hAnsi="Calibri" w:cs="Calibri"/>
          <w:bCs/>
          <w:sz w:val="22"/>
          <w:szCs w:val="22"/>
        </w:rPr>
        <w:t xml:space="preserve">The MARAC Admin Team will then notify those attending [see next step] by </w:t>
      </w:r>
      <w:r w:rsidRPr="00F042F0" w:rsidR="00935313">
        <w:rPr>
          <w:rFonts w:ascii="Calibri" w:hAnsi="Calibri" w:cs="Calibri"/>
          <w:bCs/>
          <w:sz w:val="22"/>
          <w:szCs w:val="22"/>
        </w:rPr>
        <w:t>phone or</w:t>
      </w:r>
      <w:r w:rsidRPr="00F042F0">
        <w:rPr>
          <w:rFonts w:ascii="Calibri" w:hAnsi="Calibri" w:cs="Calibri"/>
          <w:bCs/>
          <w:sz w:val="22"/>
          <w:szCs w:val="22"/>
        </w:rPr>
        <w:t xml:space="preserve"> leave a message to call back or send an email for the attendee to call back so they can</w:t>
      </w:r>
      <w:r w:rsidR="00387119">
        <w:rPr>
          <w:rFonts w:ascii="Calibri" w:hAnsi="Calibri" w:cs="Calibri"/>
          <w:bCs/>
          <w:sz w:val="22"/>
          <w:szCs w:val="22"/>
        </w:rPr>
        <w:t xml:space="preserve"> inform </w:t>
      </w:r>
      <w:r w:rsidR="00387119">
        <w:rPr>
          <w:rFonts w:ascii="Calibri" w:hAnsi="Calibri" w:cs="Calibri"/>
          <w:bCs/>
          <w:sz w:val="22"/>
          <w:szCs w:val="22"/>
        </w:rPr>
        <w:lastRenderedPageBreak/>
        <w:t>them of the individual HBA MARAC Meeting on MODUS, so they can</w:t>
      </w:r>
      <w:r w:rsidRPr="00F042F0">
        <w:rPr>
          <w:rFonts w:ascii="Calibri" w:hAnsi="Calibri" w:cs="Calibri"/>
          <w:bCs/>
          <w:sz w:val="22"/>
          <w:szCs w:val="22"/>
        </w:rPr>
        <w:t xml:space="preserve"> do the necessary research.</w:t>
      </w:r>
    </w:p>
    <w:p w:rsidRPr="00F042F0" w:rsidR="008B2B0E" w:rsidRDefault="008B2B0E" w14:paraId="290E4A25" w14:textId="77777777">
      <w:pPr>
        <w:numPr>
          <w:ilvl w:val="0"/>
          <w:numId w:val="5"/>
        </w:numPr>
        <w:jc w:val="both"/>
        <w:rPr>
          <w:rFonts w:ascii="Calibri" w:hAnsi="Calibri" w:cs="Calibri"/>
          <w:bCs/>
          <w:sz w:val="22"/>
          <w:szCs w:val="22"/>
        </w:rPr>
      </w:pPr>
      <w:r w:rsidRPr="00F042F0">
        <w:rPr>
          <w:rFonts w:ascii="Calibri" w:hAnsi="Calibri" w:cs="Calibri"/>
          <w:bCs/>
          <w:sz w:val="22"/>
          <w:szCs w:val="22"/>
        </w:rPr>
        <w:t>Those in attendance are statutory agencies and any other agency that is involved with the case.</w:t>
      </w:r>
    </w:p>
    <w:p w:rsidRPr="00D945FB" w:rsidR="00B6492E" w:rsidRDefault="008B2B0E" w14:paraId="44456E83" w14:textId="26C2C96B">
      <w:pPr>
        <w:numPr>
          <w:ilvl w:val="0"/>
          <w:numId w:val="5"/>
        </w:numPr>
        <w:jc w:val="both"/>
        <w:rPr>
          <w:rFonts w:ascii="Calibri" w:hAnsi="Calibri" w:cs="Calibri"/>
          <w:bCs/>
          <w:sz w:val="22"/>
          <w:szCs w:val="22"/>
        </w:rPr>
      </w:pPr>
      <w:r w:rsidRPr="00F042F0">
        <w:rPr>
          <w:rFonts w:ascii="Calibri" w:hAnsi="Calibri" w:cs="Calibri"/>
          <w:bCs/>
          <w:sz w:val="22"/>
          <w:szCs w:val="22"/>
        </w:rPr>
        <w:t>The case is then placed on the agenda for the regular MARAC Meeting so those attending know what time it is being heard, and is placed before the most suitable break depending on the district the client lives in.</w:t>
      </w:r>
      <w:bookmarkStart w:name="ChildParent" w:id="62"/>
      <w:bookmarkEnd w:id="61"/>
      <w:bookmarkEnd w:id="62"/>
    </w:p>
    <w:p w:rsidRPr="003E61E7" w:rsidR="003E61E7" w:rsidP="00247B30" w:rsidRDefault="003E61E7" w14:paraId="36AD7B3F" w14:textId="77777777">
      <w:pPr>
        <w:jc w:val="both"/>
        <w:rPr>
          <w:rFonts w:ascii="Calibri" w:hAnsi="Calibri" w:cs="Calibri"/>
          <w:sz w:val="22"/>
          <w:szCs w:val="22"/>
        </w:rPr>
      </w:pPr>
    </w:p>
    <w:p w:rsidRPr="00F042F0" w:rsidR="004B4AF6" w:rsidP="00247B30" w:rsidRDefault="00EA1DAF" w14:paraId="385DE9B1" w14:textId="77777777">
      <w:pPr>
        <w:jc w:val="both"/>
        <w:rPr>
          <w:rFonts w:ascii="Calibri" w:hAnsi="Calibri" w:cs="Calibri"/>
          <w:b/>
          <w:bCs/>
          <w:sz w:val="22"/>
          <w:szCs w:val="22"/>
          <w:u w:val="single"/>
        </w:rPr>
      </w:pPr>
      <w:r w:rsidRPr="00F042F0">
        <w:rPr>
          <w:rFonts w:ascii="Calibri" w:hAnsi="Calibri" w:cs="Calibri"/>
          <w:b/>
          <w:bCs/>
          <w:sz w:val="22"/>
          <w:szCs w:val="22"/>
          <w:u w:val="single"/>
        </w:rPr>
        <w:t>1</w:t>
      </w:r>
      <w:r w:rsidR="00F11528">
        <w:rPr>
          <w:rFonts w:ascii="Calibri" w:hAnsi="Calibri" w:cs="Calibri"/>
          <w:b/>
          <w:bCs/>
          <w:sz w:val="22"/>
          <w:szCs w:val="22"/>
          <w:u w:val="single"/>
        </w:rPr>
        <w:t>6</w:t>
      </w:r>
      <w:r w:rsidRPr="00F042F0">
        <w:rPr>
          <w:rFonts w:ascii="Calibri" w:hAnsi="Calibri" w:cs="Calibri"/>
          <w:b/>
          <w:bCs/>
          <w:sz w:val="22"/>
          <w:szCs w:val="22"/>
          <w:u w:val="single"/>
        </w:rPr>
        <w:t xml:space="preserve">. </w:t>
      </w:r>
      <w:r w:rsidRPr="00F042F0" w:rsidR="004B4AF6">
        <w:rPr>
          <w:rFonts w:ascii="Calibri" w:hAnsi="Calibri" w:cs="Calibri"/>
          <w:b/>
          <w:bCs/>
          <w:sz w:val="22"/>
          <w:szCs w:val="22"/>
          <w:u w:val="single"/>
        </w:rPr>
        <w:t>Child to Parent</w:t>
      </w:r>
      <w:r w:rsidRPr="00F042F0" w:rsidR="0050535D">
        <w:rPr>
          <w:rFonts w:ascii="Calibri" w:hAnsi="Calibri" w:cs="Calibri"/>
          <w:b/>
          <w:bCs/>
          <w:sz w:val="22"/>
          <w:szCs w:val="22"/>
          <w:u w:val="single"/>
        </w:rPr>
        <w:t>/Carer</w:t>
      </w:r>
      <w:r w:rsidRPr="00F042F0" w:rsidR="004B4AF6">
        <w:rPr>
          <w:rFonts w:ascii="Calibri" w:hAnsi="Calibri" w:cs="Calibri"/>
          <w:b/>
          <w:bCs/>
          <w:sz w:val="22"/>
          <w:szCs w:val="22"/>
          <w:u w:val="single"/>
        </w:rPr>
        <w:t xml:space="preserve"> Abuse</w:t>
      </w:r>
    </w:p>
    <w:p w:rsidRPr="00F042F0" w:rsidR="004B4AF6" w:rsidP="00247B30" w:rsidRDefault="004B4AF6" w14:paraId="05DB01EC" w14:textId="77777777">
      <w:pPr>
        <w:ind w:left="720"/>
        <w:jc w:val="both"/>
        <w:rPr>
          <w:rFonts w:ascii="Calibri" w:hAnsi="Calibri" w:cs="Calibri"/>
          <w:b/>
          <w:bCs/>
          <w:sz w:val="22"/>
          <w:szCs w:val="22"/>
          <w:u w:val="single"/>
        </w:rPr>
      </w:pPr>
    </w:p>
    <w:p w:rsidRPr="00F042F0" w:rsidR="004B4AF6" w:rsidP="00247B30" w:rsidRDefault="00CE6B04" w14:paraId="3DE56D50" w14:textId="77777777">
      <w:pPr>
        <w:jc w:val="both"/>
        <w:rPr>
          <w:rFonts w:ascii="Calibri" w:hAnsi="Calibri" w:cs="Calibri"/>
          <w:bCs/>
          <w:sz w:val="22"/>
          <w:szCs w:val="22"/>
        </w:rPr>
      </w:pPr>
      <w:r w:rsidRPr="00F042F0">
        <w:rPr>
          <w:rFonts w:ascii="Calibri" w:hAnsi="Calibri" w:cs="Calibri"/>
          <w:bCs/>
          <w:sz w:val="22"/>
          <w:szCs w:val="22"/>
        </w:rPr>
        <w:t>The official definition of domestic abuse covers individuals from the age of 16.  However, there are occasions of familial abuse where the parent/victim is over the age of 16 but the child/perpetrator is under that age.  As MARAC is victim focussed, if the case is high risk a referral of child to parent</w:t>
      </w:r>
      <w:r w:rsidRPr="00F042F0" w:rsidR="0050535D">
        <w:rPr>
          <w:rFonts w:ascii="Calibri" w:hAnsi="Calibri" w:cs="Calibri"/>
          <w:bCs/>
          <w:sz w:val="22"/>
          <w:szCs w:val="22"/>
        </w:rPr>
        <w:t>/carer</w:t>
      </w:r>
      <w:r w:rsidRPr="00F042F0">
        <w:rPr>
          <w:rFonts w:ascii="Calibri" w:hAnsi="Calibri" w:cs="Calibri"/>
          <w:bCs/>
          <w:sz w:val="22"/>
          <w:szCs w:val="22"/>
        </w:rPr>
        <w:t xml:space="preserve"> abuse should be mad</w:t>
      </w:r>
      <w:r w:rsidRPr="00F042F0" w:rsidR="004915EE">
        <w:rPr>
          <w:rFonts w:ascii="Calibri" w:hAnsi="Calibri" w:cs="Calibri"/>
          <w:bCs/>
          <w:sz w:val="22"/>
          <w:szCs w:val="22"/>
        </w:rPr>
        <w:t xml:space="preserve">e to MARAC.  The DA </w:t>
      </w:r>
      <w:r w:rsidR="00FD6F9C">
        <w:rPr>
          <w:rFonts w:ascii="Calibri" w:hAnsi="Calibri" w:cs="Calibri"/>
          <w:bCs/>
          <w:sz w:val="22"/>
          <w:szCs w:val="22"/>
        </w:rPr>
        <w:t>Partnership</w:t>
      </w:r>
      <w:r w:rsidRPr="00F042F0" w:rsidR="00FD6F9C">
        <w:rPr>
          <w:rFonts w:ascii="Calibri" w:hAnsi="Calibri" w:cs="Calibri"/>
          <w:bCs/>
          <w:sz w:val="22"/>
          <w:szCs w:val="22"/>
        </w:rPr>
        <w:t xml:space="preserve"> </w:t>
      </w:r>
      <w:r w:rsidRPr="00F042F0">
        <w:rPr>
          <w:rFonts w:ascii="Calibri" w:hAnsi="Calibri" w:cs="Calibri"/>
          <w:bCs/>
          <w:sz w:val="22"/>
          <w:szCs w:val="22"/>
        </w:rPr>
        <w:t>will explore alternative ways of managing child to parent</w:t>
      </w:r>
      <w:r w:rsidRPr="00F042F0" w:rsidR="0050535D">
        <w:rPr>
          <w:rFonts w:ascii="Calibri" w:hAnsi="Calibri" w:cs="Calibri"/>
          <w:bCs/>
          <w:sz w:val="22"/>
          <w:szCs w:val="22"/>
        </w:rPr>
        <w:t>/carer</w:t>
      </w:r>
      <w:r w:rsidRPr="00F042F0">
        <w:rPr>
          <w:rFonts w:ascii="Calibri" w:hAnsi="Calibri" w:cs="Calibri"/>
          <w:bCs/>
          <w:sz w:val="22"/>
          <w:szCs w:val="22"/>
        </w:rPr>
        <w:t xml:space="preserve"> abuse and will review the use of the MARAC if a more suitable programme is developed.</w:t>
      </w:r>
    </w:p>
    <w:p w:rsidRPr="00F042F0" w:rsidR="003706F4" w:rsidP="00247B30" w:rsidRDefault="003706F4" w14:paraId="259F60D8" w14:textId="77777777">
      <w:pPr>
        <w:ind w:left="360"/>
        <w:jc w:val="both"/>
        <w:rPr>
          <w:rFonts w:ascii="Calibri" w:hAnsi="Calibri" w:cs="Calibri"/>
          <w:bCs/>
          <w:sz w:val="22"/>
          <w:szCs w:val="22"/>
        </w:rPr>
      </w:pPr>
    </w:p>
    <w:p w:rsidRPr="00F042F0" w:rsidR="004B4AF6" w:rsidP="00247B30" w:rsidRDefault="00880EE2" w14:paraId="6E52FC95" w14:textId="77777777">
      <w:pPr>
        <w:jc w:val="both"/>
        <w:rPr>
          <w:rFonts w:ascii="Calibri" w:hAnsi="Calibri" w:cs="Calibri"/>
          <w:bCs/>
          <w:sz w:val="22"/>
          <w:szCs w:val="22"/>
        </w:rPr>
      </w:pPr>
      <w:r w:rsidRPr="00F042F0">
        <w:rPr>
          <w:rFonts w:ascii="Calibri" w:hAnsi="Calibri" w:cs="Calibri"/>
          <w:bCs/>
          <w:sz w:val="22"/>
          <w:szCs w:val="22"/>
        </w:rPr>
        <w:t>If the victim is</w:t>
      </w:r>
      <w:r w:rsidRPr="00F042F0" w:rsidR="00CE6B04">
        <w:rPr>
          <w:rFonts w:ascii="Calibri" w:hAnsi="Calibri" w:cs="Calibri"/>
          <w:bCs/>
          <w:sz w:val="22"/>
          <w:szCs w:val="22"/>
        </w:rPr>
        <w:t xml:space="preserve"> under 16</w:t>
      </w:r>
      <w:r w:rsidRPr="00F042F0">
        <w:rPr>
          <w:rFonts w:ascii="Calibri" w:hAnsi="Calibri" w:cs="Calibri"/>
          <w:bCs/>
          <w:sz w:val="22"/>
          <w:szCs w:val="22"/>
        </w:rPr>
        <w:t xml:space="preserve"> </w:t>
      </w:r>
      <w:r w:rsidRPr="00F042F0" w:rsidR="00CE6B04">
        <w:rPr>
          <w:rFonts w:ascii="Calibri" w:hAnsi="Calibri" w:cs="Calibri"/>
          <w:bCs/>
          <w:sz w:val="22"/>
          <w:szCs w:val="22"/>
        </w:rPr>
        <w:t>years and the perpetrator is 16</w:t>
      </w:r>
      <w:r w:rsidRPr="00F042F0">
        <w:rPr>
          <w:rFonts w:ascii="Calibri" w:hAnsi="Calibri" w:cs="Calibri"/>
          <w:bCs/>
          <w:sz w:val="22"/>
          <w:szCs w:val="22"/>
        </w:rPr>
        <w:t xml:space="preserve"> </w:t>
      </w:r>
      <w:r w:rsidRPr="00F042F0" w:rsidR="00CE6B04">
        <w:rPr>
          <w:rFonts w:ascii="Calibri" w:hAnsi="Calibri" w:cs="Calibri"/>
          <w:bCs/>
          <w:sz w:val="22"/>
          <w:szCs w:val="22"/>
        </w:rPr>
        <w:t>years or above this would be referred to Children’s Services as a safeguarding issue.  If both victim and perpetrator are under 16</w:t>
      </w:r>
      <w:r w:rsidRPr="00F042F0">
        <w:rPr>
          <w:rFonts w:ascii="Calibri" w:hAnsi="Calibri" w:cs="Calibri"/>
          <w:bCs/>
          <w:sz w:val="22"/>
          <w:szCs w:val="22"/>
        </w:rPr>
        <w:t xml:space="preserve"> </w:t>
      </w:r>
      <w:r w:rsidRPr="00F042F0" w:rsidR="00CE6B04">
        <w:rPr>
          <w:rFonts w:ascii="Calibri" w:hAnsi="Calibri" w:cs="Calibri"/>
          <w:bCs/>
          <w:sz w:val="22"/>
          <w:szCs w:val="22"/>
        </w:rPr>
        <w:t>years this should also be referred to Children’s Ser</w:t>
      </w:r>
      <w:r w:rsidRPr="00F042F0" w:rsidR="003706F4">
        <w:rPr>
          <w:rFonts w:ascii="Calibri" w:hAnsi="Calibri" w:cs="Calibri"/>
          <w:bCs/>
          <w:sz w:val="22"/>
          <w:szCs w:val="22"/>
        </w:rPr>
        <w:t>vices as a safeguarding concern</w:t>
      </w:r>
      <w:r w:rsidRPr="00F042F0" w:rsidR="00CE6B04">
        <w:rPr>
          <w:rFonts w:ascii="Calibri" w:hAnsi="Calibri" w:cs="Calibri"/>
          <w:bCs/>
          <w:sz w:val="22"/>
          <w:szCs w:val="22"/>
        </w:rPr>
        <w:t>.</w:t>
      </w:r>
      <w:r w:rsidRPr="00F042F0" w:rsidR="003706F4">
        <w:rPr>
          <w:rFonts w:ascii="Calibri" w:hAnsi="Calibri" w:cs="Calibri"/>
          <w:bCs/>
          <w:sz w:val="22"/>
          <w:szCs w:val="22"/>
        </w:rPr>
        <w:t xml:space="preserve">  A referral/signposting can also be made to specialist domestic abuse services if deemed appropriate.</w:t>
      </w:r>
    </w:p>
    <w:p w:rsidRPr="00F042F0" w:rsidR="002472A3" w:rsidP="00247B30" w:rsidRDefault="002472A3" w14:paraId="00B0D03A" w14:textId="77777777">
      <w:pPr>
        <w:ind w:left="360"/>
        <w:jc w:val="both"/>
        <w:rPr>
          <w:rFonts w:ascii="Calibri" w:hAnsi="Calibri" w:cs="Calibri"/>
          <w:bCs/>
          <w:sz w:val="22"/>
          <w:szCs w:val="22"/>
        </w:rPr>
      </w:pPr>
    </w:p>
    <w:p w:rsidRPr="00F042F0" w:rsidR="00C11194" w:rsidP="00247B30" w:rsidRDefault="00EA1DAF" w14:paraId="1A30EA5C" w14:textId="77777777">
      <w:pPr>
        <w:jc w:val="both"/>
        <w:rPr>
          <w:rFonts w:ascii="Calibri" w:hAnsi="Calibri" w:cs="Calibri"/>
          <w:b/>
          <w:bCs/>
          <w:sz w:val="22"/>
          <w:szCs w:val="22"/>
          <w:u w:val="single"/>
        </w:rPr>
      </w:pPr>
      <w:bookmarkStart w:name="DVDS" w:id="63"/>
      <w:bookmarkEnd w:id="63"/>
      <w:r w:rsidRPr="00F042F0">
        <w:rPr>
          <w:rFonts w:ascii="Calibri" w:hAnsi="Calibri" w:cs="Calibri"/>
          <w:b/>
          <w:bCs/>
          <w:sz w:val="22"/>
          <w:szCs w:val="22"/>
          <w:u w:val="single"/>
        </w:rPr>
        <w:t>1</w:t>
      </w:r>
      <w:r w:rsidR="00F11528">
        <w:rPr>
          <w:rFonts w:ascii="Calibri" w:hAnsi="Calibri" w:cs="Calibri"/>
          <w:b/>
          <w:bCs/>
          <w:sz w:val="22"/>
          <w:szCs w:val="22"/>
          <w:u w:val="single"/>
        </w:rPr>
        <w:t>7</w:t>
      </w:r>
      <w:r w:rsidRPr="00F042F0">
        <w:rPr>
          <w:rFonts w:ascii="Calibri" w:hAnsi="Calibri" w:cs="Calibri"/>
          <w:b/>
          <w:bCs/>
          <w:sz w:val="22"/>
          <w:szCs w:val="22"/>
          <w:u w:val="single"/>
        </w:rPr>
        <w:t xml:space="preserve">. </w:t>
      </w:r>
      <w:r w:rsidRPr="00F042F0" w:rsidR="00C11194">
        <w:rPr>
          <w:rFonts w:ascii="Calibri" w:hAnsi="Calibri" w:cs="Calibri"/>
          <w:b/>
          <w:bCs/>
          <w:sz w:val="22"/>
          <w:szCs w:val="22"/>
          <w:u w:val="single"/>
        </w:rPr>
        <w:t>Domestic Violence Disclosure Scheme (DVDS)</w:t>
      </w:r>
    </w:p>
    <w:p w:rsidRPr="00F042F0" w:rsidR="00C11194" w:rsidP="00247B30" w:rsidRDefault="00C11194" w14:paraId="619B821E" w14:textId="77777777">
      <w:pPr>
        <w:ind w:left="360"/>
        <w:jc w:val="both"/>
        <w:rPr>
          <w:rFonts w:ascii="Calibri" w:hAnsi="Calibri" w:cs="Calibri"/>
          <w:bCs/>
          <w:sz w:val="22"/>
          <w:szCs w:val="22"/>
        </w:rPr>
      </w:pPr>
    </w:p>
    <w:p w:rsidRPr="00F042F0" w:rsidR="00C11194" w:rsidP="00247B30" w:rsidRDefault="00C11194" w14:paraId="25DBB52B" w14:textId="20516441">
      <w:pPr>
        <w:jc w:val="both"/>
        <w:rPr>
          <w:rFonts w:ascii="Calibri" w:hAnsi="Calibri" w:cs="Calibri"/>
          <w:bCs/>
          <w:sz w:val="22"/>
          <w:szCs w:val="22"/>
        </w:rPr>
      </w:pPr>
      <w:r w:rsidRPr="00F042F0">
        <w:rPr>
          <w:rFonts w:ascii="Calibri" w:hAnsi="Calibri" w:cs="Calibri"/>
          <w:bCs/>
          <w:sz w:val="22"/>
          <w:szCs w:val="22"/>
        </w:rPr>
        <w:t>D</w:t>
      </w:r>
      <w:r w:rsidRPr="00F042F0" w:rsidR="005965CF">
        <w:rPr>
          <w:rFonts w:ascii="Calibri" w:hAnsi="Calibri" w:cs="Calibri"/>
          <w:bCs/>
          <w:sz w:val="22"/>
          <w:szCs w:val="22"/>
        </w:rPr>
        <w:t>omestic Violence Disclosure Scheme (D</w:t>
      </w:r>
      <w:r w:rsidRPr="00F042F0">
        <w:rPr>
          <w:rFonts w:ascii="Calibri" w:hAnsi="Calibri" w:cs="Calibri"/>
          <w:bCs/>
          <w:sz w:val="22"/>
          <w:szCs w:val="22"/>
        </w:rPr>
        <w:t>VDS</w:t>
      </w:r>
      <w:r w:rsidRPr="00F042F0" w:rsidR="005965CF">
        <w:rPr>
          <w:rFonts w:ascii="Calibri" w:hAnsi="Calibri" w:cs="Calibri"/>
          <w:bCs/>
          <w:sz w:val="22"/>
          <w:szCs w:val="22"/>
        </w:rPr>
        <w:t>), also publicly known as Clare’s law,</w:t>
      </w:r>
      <w:r w:rsidRPr="00F042F0">
        <w:rPr>
          <w:rFonts w:ascii="Calibri" w:hAnsi="Calibri" w:cs="Calibri"/>
          <w:bCs/>
          <w:sz w:val="22"/>
          <w:szCs w:val="22"/>
        </w:rPr>
        <w:t xml:space="preserve"> launched in Lincolnshire in March 2014. A </w:t>
      </w:r>
      <w:proofErr w:type="gramStart"/>
      <w:r w:rsidRPr="00F042F0">
        <w:rPr>
          <w:rFonts w:ascii="Calibri" w:hAnsi="Calibri" w:cs="Calibri"/>
          <w:bCs/>
          <w:sz w:val="22"/>
          <w:szCs w:val="22"/>
        </w:rPr>
        <w:t>police</w:t>
      </w:r>
      <w:proofErr w:type="gramEnd"/>
      <w:r w:rsidRPr="00F042F0">
        <w:rPr>
          <w:rFonts w:ascii="Calibri" w:hAnsi="Calibri" w:cs="Calibri"/>
          <w:bCs/>
          <w:sz w:val="22"/>
          <w:szCs w:val="22"/>
        </w:rPr>
        <w:t xml:space="preserve"> led scheme, with two routes available Right to Ask &amp; Right to Know. The applications are managed and held by Lincolnshire </w:t>
      </w:r>
      <w:proofErr w:type="gramStart"/>
      <w:r w:rsidRPr="00F042F0">
        <w:rPr>
          <w:rFonts w:ascii="Calibri" w:hAnsi="Calibri" w:cs="Calibri"/>
          <w:bCs/>
          <w:sz w:val="22"/>
          <w:szCs w:val="22"/>
        </w:rPr>
        <w:t>Police,</w:t>
      </w:r>
      <w:proofErr w:type="gramEnd"/>
      <w:r w:rsidRPr="00F042F0">
        <w:rPr>
          <w:rFonts w:ascii="Calibri" w:hAnsi="Calibri" w:cs="Calibri"/>
          <w:bCs/>
          <w:sz w:val="22"/>
          <w:szCs w:val="22"/>
        </w:rPr>
        <w:t xml:space="preserve"> all information is placed on a secure force system (NICHE</w:t>
      </w:r>
      <w:r w:rsidRPr="00F042F0" w:rsidR="00E56E4D">
        <w:rPr>
          <w:rFonts w:ascii="Calibri" w:hAnsi="Calibri" w:cs="Calibri"/>
          <w:bCs/>
          <w:sz w:val="22"/>
          <w:szCs w:val="22"/>
        </w:rPr>
        <w:t>)</w:t>
      </w:r>
      <w:r w:rsidRPr="00F042F0">
        <w:rPr>
          <w:rFonts w:ascii="Calibri" w:hAnsi="Calibri" w:cs="Calibri"/>
          <w:bCs/>
          <w:sz w:val="22"/>
          <w:szCs w:val="22"/>
        </w:rPr>
        <w:t xml:space="preserve">. All applications are processed and managed by the </w:t>
      </w:r>
      <w:r w:rsidRPr="00F042F0" w:rsidR="00E56E4D">
        <w:rPr>
          <w:rFonts w:ascii="Calibri" w:hAnsi="Calibri" w:cs="Calibri"/>
          <w:bCs/>
          <w:sz w:val="22"/>
          <w:szCs w:val="22"/>
        </w:rPr>
        <w:t xml:space="preserve">Protecting Vulnerable Person’s </w:t>
      </w:r>
      <w:r w:rsidRPr="00F042F0" w:rsidR="000C48A6">
        <w:rPr>
          <w:rFonts w:ascii="Calibri" w:hAnsi="Calibri" w:cs="Calibri"/>
          <w:bCs/>
          <w:sz w:val="22"/>
          <w:szCs w:val="22"/>
        </w:rPr>
        <w:t xml:space="preserve">Police Safeguarding Hub </w:t>
      </w:r>
      <w:r w:rsidRPr="00F042F0" w:rsidR="00E56E4D">
        <w:rPr>
          <w:rFonts w:ascii="Calibri" w:hAnsi="Calibri" w:cs="Calibri"/>
          <w:bCs/>
          <w:sz w:val="22"/>
          <w:szCs w:val="22"/>
        </w:rPr>
        <w:t>(PVP</w:t>
      </w:r>
      <w:r w:rsidRPr="00F042F0" w:rsidR="000C48A6">
        <w:rPr>
          <w:rFonts w:ascii="Calibri" w:hAnsi="Calibri" w:cs="Calibri"/>
          <w:bCs/>
          <w:sz w:val="22"/>
          <w:szCs w:val="22"/>
        </w:rPr>
        <w:t xml:space="preserve"> PSH</w:t>
      </w:r>
      <w:r w:rsidRPr="00F042F0" w:rsidR="00E56E4D">
        <w:rPr>
          <w:rFonts w:ascii="Calibri" w:hAnsi="Calibri" w:cs="Calibri"/>
          <w:bCs/>
          <w:sz w:val="22"/>
          <w:szCs w:val="22"/>
        </w:rPr>
        <w:t>)</w:t>
      </w:r>
      <w:r w:rsidRPr="00F042F0">
        <w:rPr>
          <w:rFonts w:ascii="Calibri" w:hAnsi="Calibri" w:cs="Calibri"/>
          <w:bCs/>
          <w:sz w:val="22"/>
          <w:szCs w:val="22"/>
        </w:rPr>
        <w:t xml:space="preserve">. </w:t>
      </w:r>
      <w:r w:rsidR="000C7761">
        <w:rPr>
          <w:rFonts w:ascii="Calibri" w:hAnsi="Calibri" w:cs="Calibri"/>
          <w:bCs/>
          <w:sz w:val="22"/>
          <w:szCs w:val="22"/>
        </w:rPr>
        <w:t xml:space="preserve">A </w:t>
      </w:r>
      <w:proofErr w:type="spellStart"/>
      <w:r w:rsidR="000C7761">
        <w:rPr>
          <w:rFonts w:ascii="Calibri" w:hAnsi="Calibri" w:cs="Calibri"/>
          <w:bCs/>
          <w:sz w:val="22"/>
          <w:szCs w:val="22"/>
        </w:rPr>
        <w:t>multi agency</w:t>
      </w:r>
      <w:proofErr w:type="spellEnd"/>
      <w:r w:rsidR="000C7761">
        <w:rPr>
          <w:rFonts w:ascii="Calibri" w:hAnsi="Calibri" w:cs="Calibri"/>
          <w:bCs/>
          <w:sz w:val="22"/>
          <w:szCs w:val="22"/>
        </w:rPr>
        <w:t xml:space="preserve"> meeting will take place once a week to discuss the applications. Police will have already drafted out appropriate wording for a disclosure. A few days before the meeting is due, police will send round the agenda and draft wording for partners to research. </w:t>
      </w:r>
      <w:r w:rsidR="00172A02">
        <w:rPr>
          <w:rFonts w:ascii="Calibri" w:hAnsi="Calibri" w:cs="Calibri"/>
          <w:bCs/>
          <w:sz w:val="22"/>
          <w:szCs w:val="22"/>
        </w:rPr>
        <w:t>Partners will attend the meeting and further discussions around the wording or how disclosures will take place, will occur. Any partners that cannot make the meeting, will send research</w:t>
      </w:r>
      <w:r w:rsidR="00F14992">
        <w:rPr>
          <w:rFonts w:ascii="Calibri" w:hAnsi="Calibri" w:cs="Calibri"/>
          <w:bCs/>
          <w:sz w:val="22"/>
          <w:szCs w:val="22"/>
        </w:rPr>
        <w:t xml:space="preserve">. </w:t>
      </w:r>
    </w:p>
    <w:p w:rsidRPr="00F042F0" w:rsidR="00C11194" w:rsidP="00247B30" w:rsidRDefault="00C11194" w14:paraId="78C202F1" w14:textId="77777777">
      <w:pPr>
        <w:ind w:left="360"/>
        <w:jc w:val="both"/>
        <w:rPr>
          <w:rFonts w:ascii="Calibri" w:hAnsi="Calibri" w:cs="Calibri"/>
          <w:bCs/>
          <w:sz w:val="22"/>
          <w:szCs w:val="22"/>
        </w:rPr>
      </w:pPr>
    </w:p>
    <w:p w:rsidRPr="00F042F0" w:rsidR="00C11194" w:rsidP="00247B30" w:rsidRDefault="00C11194" w14:paraId="45F7CCF7" w14:textId="2078B839">
      <w:pPr>
        <w:jc w:val="both"/>
        <w:rPr>
          <w:rFonts w:ascii="Calibri" w:hAnsi="Calibri" w:cs="Calibri"/>
          <w:bCs/>
          <w:sz w:val="22"/>
          <w:szCs w:val="22"/>
        </w:rPr>
      </w:pPr>
      <w:r w:rsidRPr="00F042F0">
        <w:rPr>
          <w:rFonts w:ascii="Calibri" w:hAnsi="Calibri" w:cs="Calibri"/>
          <w:bCs/>
          <w:sz w:val="22"/>
          <w:szCs w:val="22"/>
        </w:rPr>
        <w:t xml:space="preserve">The Agencies involved with each application </w:t>
      </w:r>
      <w:proofErr w:type="gramStart"/>
      <w:r w:rsidRPr="00F042F0">
        <w:rPr>
          <w:rFonts w:ascii="Calibri" w:hAnsi="Calibri" w:cs="Calibri"/>
          <w:bCs/>
          <w:sz w:val="22"/>
          <w:szCs w:val="22"/>
        </w:rPr>
        <w:t>are:</w:t>
      </w:r>
      <w:proofErr w:type="gramEnd"/>
      <w:r w:rsidRPr="00F042F0">
        <w:rPr>
          <w:rFonts w:ascii="Calibri" w:hAnsi="Calibri" w:cs="Calibri"/>
          <w:bCs/>
          <w:sz w:val="22"/>
          <w:szCs w:val="22"/>
        </w:rPr>
        <w:t xml:space="preserve"> Lincolnshire Police, National Probation Service – Lincolnshire, Lincolnshire IDVA Service, and Adults and Children’s Services (Lincolnshire County Council). Other </w:t>
      </w:r>
      <w:r w:rsidR="00F14992">
        <w:rPr>
          <w:rFonts w:ascii="Calibri" w:hAnsi="Calibri" w:cs="Calibri"/>
          <w:bCs/>
          <w:sz w:val="22"/>
          <w:szCs w:val="22"/>
        </w:rPr>
        <w:t>partners</w:t>
      </w:r>
      <w:r w:rsidRPr="00F042F0">
        <w:rPr>
          <w:rFonts w:ascii="Calibri" w:hAnsi="Calibri" w:cs="Calibri"/>
          <w:bCs/>
          <w:sz w:val="22"/>
          <w:szCs w:val="22"/>
        </w:rPr>
        <w:t xml:space="preserve"> </w:t>
      </w:r>
      <w:r w:rsidR="00F14992">
        <w:rPr>
          <w:rFonts w:ascii="Calibri" w:hAnsi="Calibri" w:cs="Calibri"/>
          <w:bCs/>
          <w:sz w:val="22"/>
          <w:szCs w:val="22"/>
        </w:rPr>
        <w:t>may attend</w:t>
      </w:r>
      <w:r w:rsidRPr="00F042F0">
        <w:rPr>
          <w:rFonts w:ascii="Calibri" w:hAnsi="Calibri" w:cs="Calibri"/>
          <w:bCs/>
          <w:sz w:val="22"/>
          <w:szCs w:val="22"/>
        </w:rPr>
        <w:t xml:space="preserve"> on a </w:t>
      </w:r>
      <w:r w:rsidRPr="00F042F0" w:rsidR="00935313">
        <w:rPr>
          <w:rFonts w:ascii="Calibri" w:hAnsi="Calibri" w:cs="Calibri"/>
          <w:bCs/>
          <w:sz w:val="22"/>
          <w:szCs w:val="22"/>
        </w:rPr>
        <w:t>case-by-case</w:t>
      </w:r>
      <w:r w:rsidRPr="00F042F0">
        <w:rPr>
          <w:rFonts w:ascii="Calibri" w:hAnsi="Calibri" w:cs="Calibri"/>
          <w:bCs/>
          <w:sz w:val="22"/>
          <w:szCs w:val="22"/>
        </w:rPr>
        <w:t xml:space="preserve"> basis.</w:t>
      </w:r>
    </w:p>
    <w:p w:rsidRPr="00F042F0" w:rsidR="00C11194" w:rsidP="00247B30" w:rsidRDefault="00C11194" w14:paraId="4E7EEB7B" w14:textId="77777777">
      <w:pPr>
        <w:ind w:left="360"/>
        <w:jc w:val="both"/>
        <w:rPr>
          <w:rFonts w:ascii="Calibri" w:hAnsi="Calibri" w:cs="Calibri"/>
          <w:bCs/>
          <w:sz w:val="22"/>
          <w:szCs w:val="22"/>
        </w:rPr>
      </w:pPr>
    </w:p>
    <w:p w:rsidRPr="00F042F0" w:rsidR="00F81ED2" w:rsidP="00247B30" w:rsidRDefault="00793112" w14:paraId="761CC005" w14:textId="3C365E4B">
      <w:pPr>
        <w:jc w:val="both"/>
        <w:rPr>
          <w:rFonts w:ascii="Calibri" w:hAnsi="Calibri" w:cs="Calibri"/>
          <w:bCs/>
          <w:sz w:val="22"/>
          <w:szCs w:val="22"/>
        </w:rPr>
      </w:pPr>
      <w:r w:rsidRPr="00F042F0">
        <w:rPr>
          <w:rFonts w:ascii="Calibri" w:hAnsi="Calibri" w:cs="Calibri"/>
          <w:bCs/>
          <w:sz w:val="22"/>
          <w:szCs w:val="22"/>
        </w:rPr>
        <w:t xml:space="preserve">The </w:t>
      </w:r>
      <w:r w:rsidR="00F52892">
        <w:rPr>
          <w:rFonts w:ascii="Calibri" w:hAnsi="Calibri" w:cs="Calibri"/>
          <w:bCs/>
          <w:sz w:val="22"/>
          <w:szCs w:val="22"/>
        </w:rPr>
        <w:t>MARAC Operating Protocol supports sharing of information within this scheme</w:t>
      </w:r>
      <w:r w:rsidRPr="00F042F0">
        <w:rPr>
          <w:rFonts w:ascii="Calibri" w:hAnsi="Calibri" w:cs="Calibri"/>
          <w:bCs/>
          <w:sz w:val="22"/>
          <w:szCs w:val="22"/>
        </w:rPr>
        <w:t xml:space="preserve">.  </w:t>
      </w:r>
    </w:p>
    <w:p w:rsidRPr="00F042F0" w:rsidR="00E56E4D" w:rsidP="00247B30" w:rsidRDefault="00E56E4D" w14:paraId="47FF8710" w14:textId="77777777">
      <w:pPr>
        <w:ind w:left="360"/>
        <w:jc w:val="both"/>
        <w:rPr>
          <w:rFonts w:ascii="Calibri" w:hAnsi="Calibri" w:cs="Calibri"/>
          <w:bCs/>
          <w:sz w:val="22"/>
          <w:szCs w:val="22"/>
        </w:rPr>
      </w:pPr>
    </w:p>
    <w:p w:rsidR="00E56E4D" w:rsidP="00247B30" w:rsidRDefault="00E56E4D" w14:paraId="30ED4568" w14:textId="354F4145">
      <w:pPr>
        <w:ind w:left="66"/>
        <w:jc w:val="both"/>
        <w:rPr>
          <w:rFonts w:ascii="Calibri" w:hAnsi="Calibri" w:cs="Calibri"/>
          <w:bCs/>
          <w:sz w:val="22"/>
          <w:szCs w:val="22"/>
        </w:rPr>
      </w:pPr>
      <w:r w:rsidRPr="00F042F0">
        <w:rPr>
          <w:rFonts w:ascii="Calibri" w:hAnsi="Calibri" w:cs="Calibri"/>
          <w:bCs/>
          <w:sz w:val="22"/>
          <w:szCs w:val="22"/>
        </w:rPr>
        <w:t xml:space="preserve">Full information can be found on the force’s website </w:t>
      </w:r>
      <w:hyperlink w:history="1" r:id="rId54">
        <w:r w:rsidRPr="00755257" w:rsidR="005D41C1">
          <w:rPr>
            <w:rStyle w:val="Hyperlink"/>
            <w:rFonts w:ascii="Calibri" w:hAnsi="Calibri" w:cs="Calibri"/>
            <w:sz w:val="22"/>
            <w:szCs w:val="22"/>
          </w:rPr>
          <w:t>Request information under Clare's Law: Make a Domestic Violence Disclosure Scheme (DVDS) application | Lincolnshire Police (lincs.police.uk)</w:t>
        </w:r>
      </w:hyperlink>
      <w:r w:rsidRPr="00F042F0" w:rsidR="004B302D">
        <w:rPr>
          <w:rFonts w:ascii="Calibri" w:hAnsi="Calibri" w:cs="Calibri"/>
          <w:bCs/>
          <w:sz w:val="22"/>
          <w:szCs w:val="22"/>
        </w:rPr>
        <w:t xml:space="preserve"> </w:t>
      </w:r>
      <w:r w:rsidRPr="00F042F0">
        <w:rPr>
          <w:rFonts w:ascii="Calibri" w:hAnsi="Calibri" w:cs="Calibri"/>
          <w:bCs/>
          <w:sz w:val="22"/>
          <w:szCs w:val="22"/>
        </w:rPr>
        <w:t>and anyone (member of the public, or professional) who wishes to make an application should call 101.</w:t>
      </w:r>
    </w:p>
    <w:p w:rsidRPr="00F042F0" w:rsidR="00382997" w:rsidP="00247B30" w:rsidRDefault="00382997" w14:paraId="3C87CCA2" w14:textId="77777777">
      <w:pPr>
        <w:ind w:left="66"/>
        <w:jc w:val="both"/>
        <w:rPr>
          <w:rFonts w:ascii="Calibri" w:hAnsi="Calibri" w:cs="Calibri"/>
          <w:bCs/>
          <w:sz w:val="22"/>
          <w:szCs w:val="22"/>
        </w:rPr>
      </w:pPr>
    </w:p>
    <w:p w:rsidRPr="00F042F0" w:rsidR="00526152" w:rsidP="00247B30" w:rsidRDefault="00EA1DAF" w14:paraId="3E9980A6" w14:textId="13F3AFCF">
      <w:pPr>
        <w:jc w:val="both"/>
        <w:rPr>
          <w:rFonts w:ascii="Calibri" w:hAnsi="Calibri" w:cs="Calibri"/>
          <w:b/>
          <w:bCs/>
          <w:sz w:val="22"/>
          <w:szCs w:val="22"/>
          <w:u w:val="single"/>
        </w:rPr>
      </w:pPr>
      <w:bookmarkStart w:name="DHR" w:id="64"/>
      <w:bookmarkEnd w:id="64"/>
      <w:r w:rsidRPr="00F042F0">
        <w:rPr>
          <w:rFonts w:ascii="Calibri" w:hAnsi="Calibri" w:cs="Calibri"/>
          <w:b/>
          <w:bCs/>
          <w:sz w:val="22"/>
          <w:szCs w:val="22"/>
          <w:u w:val="single"/>
        </w:rPr>
        <w:t>1</w:t>
      </w:r>
      <w:r w:rsidR="00F11528">
        <w:rPr>
          <w:rFonts w:ascii="Calibri" w:hAnsi="Calibri" w:cs="Calibri"/>
          <w:b/>
          <w:bCs/>
          <w:sz w:val="22"/>
          <w:szCs w:val="22"/>
          <w:u w:val="single"/>
        </w:rPr>
        <w:t>8</w:t>
      </w:r>
      <w:r w:rsidRPr="00F042F0">
        <w:rPr>
          <w:rFonts w:ascii="Calibri" w:hAnsi="Calibri" w:cs="Calibri"/>
          <w:b/>
          <w:bCs/>
          <w:sz w:val="22"/>
          <w:szCs w:val="22"/>
          <w:u w:val="single"/>
        </w:rPr>
        <w:t xml:space="preserve">. </w:t>
      </w:r>
      <w:r w:rsidRPr="00F042F0" w:rsidR="00C307A5">
        <w:rPr>
          <w:rFonts w:ascii="Calibri" w:hAnsi="Calibri" w:cs="Calibri"/>
          <w:b/>
          <w:bCs/>
          <w:sz w:val="22"/>
          <w:szCs w:val="22"/>
          <w:u w:val="single"/>
        </w:rPr>
        <w:t>Domestic Homicide Reviews</w:t>
      </w:r>
      <w:r w:rsidR="00694DBB">
        <w:rPr>
          <w:rFonts w:ascii="Calibri" w:hAnsi="Calibri" w:cs="Calibri"/>
          <w:b/>
          <w:bCs/>
          <w:sz w:val="22"/>
          <w:szCs w:val="22"/>
          <w:u w:val="single"/>
        </w:rPr>
        <w:t xml:space="preserve"> [DHRs]</w:t>
      </w:r>
    </w:p>
    <w:p w:rsidRPr="00F042F0" w:rsidR="00805B55" w:rsidP="00247B30" w:rsidRDefault="00805B55" w14:paraId="21E93AAC" w14:textId="77777777">
      <w:pPr>
        <w:pStyle w:val="BodyText2"/>
        <w:jc w:val="both"/>
        <w:rPr>
          <w:rFonts w:ascii="Calibri" w:hAnsi="Calibri" w:cs="Calibri"/>
          <w:sz w:val="22"/>
          <w:szCs w:val="22"/>
        </w:rPr>
      </w:pPr>
    </w:p>
    <w:p w:rsidRPr="00F042F0" w:rsidR="00805B55" w:rsidP="00247B30" w:rsidRDefault="00805B55" w14:paraId="0B7C8E36" w14:textId="77777777">
      <w:pPr>
        <w:pStyle w:val="BodyText2"/>
        <w:jc w:val="both"/>
        <w:rPr>
          <w:rFonts w:ascii="Calibri" w:hAnsi="Calibri" w:cs="Calibri"/>
          <w:sz w:val="22"/>
          <w:szCs w:val="22"/>
        </w:rPr>
      </w:pPr>
      <w:r w:rsidRPr="00F042F0">
        <w:rPr>
          <w:rFonts w:ascii="Calibri" w:hAnsi="Calibri" w:cs="Calibri"/>
          <w:sz w:val="22"/>
          <w:szCs w:val="22"/>
        </w:rPr>
        <w:lastRenderedPageBreak/>
        <w:t xml:space="preserve">The Domestic Violence Crime and Victims Act 2004, Section 9 </w:t>
      </w:r>
      <w:r w:rsidRPr="00F042F0" w:rsidR="00B6065E">
        <w:rPr>
          <w:rFonts w:ascii="Calibri" w:hAnsi="Calibri" w:cs="Calibri"/>
          <w:sz w:val="22"/>
          <w:szCs w:val="22"/>
        </w:rPr>
        <w:t>introducing Domestic Violence Homicide Reviews became statutory</w:t>
      </w:r>
      <w:r w:rsidRPr="00F042F0">
        <w:rPr>
          <w:rFonts w:ascii="Calibri" w:hAnsi="Calibri" w:cs="Calibri"/>
          <w:sz w:val="22"/>
          <w:szCs w:val="22"/>
        </w:rPr>
        <w:t xml:space="preserve"> on 13</w:t>
      </w:r>
      <w:r w:rsidRPr="00F042F0">
        <w:rPr>
          <w:rFonts w:ascii="Calibri" w:hAnsi="Calibri" w:cs="Calibri"/>
          <w:sz w:val="22"/>
          <w:szCs w:val="22"/>
          <w:vertAlign w:val="superscript"/>
        </w:rPr>
        <w:t>th</w:t>
      </w:r>
      <w:r w:rsidRPr="00F042F0">
        <w:rPr>
          <w:rFonts w:ascii="Calibri" w:hAnsi="Calibri" w:cs="Calibri"/>
          <w:sz w:val="22"/>
          <w:szCs w:val="22"/>
        </w:rPr>
        <w:t xml:space="preserve"> April</w:t>
      </w:r>
      <w:r w:rsidRPr="00F042F0" w:rsidR="00B6065E">
        <w:rPr>
          <w:rFonts w:ascii="Calibri" w:hAnsi="Calibri" w:cs="Calibri"/>
          <w:sz w:val="22"/>
          <w:szCs w:val="22"/>
        </w:rPr>
        <w:t xml:space="preserve"> 2011. </w:t>
      </w:r>
    </w:p>
    <w:p w:rsidRPr="00F042F0" w:rsidR="00B6065E" w:rsidP="00247B30" w:rsidRDefault="00B6065E" w14:paraId="44686A29" w14:textId="77777777">
      <w:pPr>
        <w:pStyle w:val="BodyText2"/>
        <w:jc w:val="both"/>
        <w:rPr>
          <w:rFonts w:ascii="Calibri" w:hAnsi="Calibri" w:cs="Calibri"/>
          <w:sz w:val="22"/>
          <w:szCs w:val="22"/>
        </w:rPr>
      </w:pPr>
    </w:p>
    <w:p w:rsidRPr="00F042F0" w:rsidR="002A2DD6" w:rsidP="00247B30" w:rsidRDefault="00B6065E" w14:paraId="74BD77BD" w14:textId="77777777">
      <w:pPr>
        <w:pStyle w:val="BodyText2"/>
        <w:jc w:val="both"/>
        <w:rPr>
          <w:rFonts w:ascii="Calibri" w:hAnsi="Calibri" w:cs="Calibri"/>
          <w:sz w:val="22"/>
          <w:szCs w:val="22"/>
        </w:rPr>
      </w:pPr>
      <w:r w:rsidRPr="00F042F0">
        <w:rPr>
          <w:rFonts w:ascii="Calibri" w:hAnsi="Calibri" w:cs="Calibri"/>
          <w:sz w:val="22"/>
          <w:szCs w:val="22"/>
        </w:rPr>
        <w:t>Where a case has been referred to MARAC, this will provide evidence of actions taken by agencies in tackling the issue of domestic abuse where the victim has been identified as High Risk.</w:t>
      </w:r>
    </w:p>
    <w:p w:rsidRPr="00F042F0" w:rsidR="00B6065E" w:rsidP="00247B30" w:rsidRDefault="00B6065E" w14:paraId="23A78D7D" w14:textId="77777777">
      <w:pPr>
        <w:pStyle w:val="BodyText2"/>
        <w:jc w:val="both"/>
        <w:rPr>
          <w:rFonts w:ascii="Calibri" w:hAnsi="Calibri" w:cs="Calibri"/>
          <w:sz w:val="22"/>
          <w:szCs w:val="22"/>
        </w:rPr>
      </w:pPr>
    </w:p>
    <w:p w:rsidRPr="00F042F0" w:rsidR="008F63F8" w:rsidP="00247B30" w:rsidRDefault="00B6065E" w14:paraId="6DEBC9C0" w14:textId="77777777">
      <w:pPr>
        <w:pStyle w:val="BodyText2"/>
        <w:jc w:val="both"/>
        <w:rPr>
          <w:rFonts w:ascii="Calibri" w:hAnsi="Calibri" w:cs="Calibri"/>
          <w:sz w:val="22"/>
          <w:szCs w:val="22"/>
        </w:rPr>
      </w:pPr>
      <w:r w:rsidRPr="00F042F0">
        <w:rPr>
          <w:rFonts w:ascii="Calibri" w:hAnsi="Calibri" w:cs="Calibri"/>
          <w:sz w:val="22"/>
          <w:szCs w:val="22"/>
        </w:rPr>
        <w:t xml:space="preserve">The </w:t>
      </w:r>
      <w:r w:rsidRPr="00F042F0" w:rsidR="000B3F85">
        <w:rPr>
          <w:rFonts w:ascii="Calibri" w:hAnsi="Calibri" w:cs="Calibri"/>
          <w:sz w:val="22"/>
          <w:szCs w:val="22"/>
        </w:rPr>
        <w:t>County Domestic Abuse Team</w:t>
      </w:r>
      <w:r w:rsidRPr="00F042F0">
        <w:rPr>
          <w:rFonts w:ascii="Calibri" w:hAnsi="Calibri" w:cs="Calibri"/>
          <w:sz w:val="22"/>
          <w:szCs w:val="22"/>
        </w:rPr>
        <w:t xml:space="preserve"> will respond in accordance with the Statutory Guidance on Domestic Homicide Reviews and share any information held on MODUS required as part of the review process.</w:t>
      </w:r>
      <w:r w:rsidRPr="00F042F0" w:rsidR="008F63F8">
        <w:rPr>
          <w:rFonts w:ascii="Calibri" w:hAnsi="Calibri" w:cs="Calibri"/>
          <w:sz w:val="22"/>
          <w:szCs w:val="22"/>
        </w:rPr>
        <w:t xml:space="preserve"> Partner agencies should be aware that in the case of a Homicide Review, local or elsewhere nationally, the minutes and actions will be shared with the Review Panel.</w:t>
      </w:r>
    </w:p>
    <w:p w:rsidR="003706F4" w:rsidP="00247B30" w:rsidRDefault="003706F4" w14:paraId="09A7C6AF" w14:textId="77777777">
      <w:pPr>
        <w:jc w:val="both"/>
        <w:rPr>
          <w:rFonts w:ascii="Calibri" w:hAnsi="Calibri" w:cs="Calibri"/>
          <w:b/>
          <w:bCs/>
          <w:sz w:val="22"/>
          <w:szCs w:val="22"/>
        </w:rPr>
      </w:pPr>
    </w:p>
    <w:p w:rsidRPr="00F042F0" w:rsidR="008F63F8" w:rsidP="00247B30" w:rsidRDefault="00EA1DAF" w14:paraId="74ADCA96" w14:textId="77777777">
      <w:pPr>
        <w:jc w:val="both"/>
        <w:rPr>
          <w:rFonts w:ascii="Calibri" w:hAnsi="Calibri" w:cs="Calibri"/>
          <w:b/>
          <w:bCs/>
          <w:sz w:val="22"/>
          <w:szCs w:val="22"/>
          <w:u w:val="single"/>
        </w:rPr>
      </w:pPr>
      <w:bookmarkStart w:name="Evaluation" w:id="65"/>
      <w:bookmarkEnd w:id="65"/>
      <w:r w:rsidRPr="00F042F0">
        <w:rPr>
          <w:rFonts w:ascii="Calibri" w:hAnsi="Calibri" w:cs="Calibri"/>
          <w:b/>
          <w:bCs/>
          <w:sz w:val="22"/>
          <w:szCs w:val="22"/>
          <w:u w:val="single"/>
        </w:rPr>
        <w:t>1</w:t>
      </w:r>
      <w:r w:rsidR="00F11528">
        <w:rPr>
          <w:rFonts w:ascii="Calibri" w:hAnsi="Calibri" w:cs="Calibri"/>
          <w:b/>
          <w:bCs/>
          <w:sz w:val="22"/>
          <w:szCs w:val="22"/>
          <w:u w:val="single"/>
        </w:rPr>
        <w:t>9</w:t>
      </w:r>
      <w:r w:rsidR="00420A5B">
        <w:rPr>
          <w:rFonts w:ascii="Calibri" w:hAnsi="Calibri" w:cs="Calibri"/>
          <w:b/>
          <w:bCs/>
          <w:sz w:val="22"/>
          <w:szCs w:val="22"/>
          <w:u w:val="single"/>
        </w:rPr>
        <w:t>.</w:t>
      </w:r>
      <w:r w:rsidRPr="00F042F0" w:rsidR="00BE0DF5">
        <w:rPr>
          <w:rFonts w:ascii="Calibri" w:hAnsi="Calibri" w:cs="Calibri"/>
          <w:b/>
          <w:bCs/>
          <w:sz w:val="22"/>
          <w:szCs w:val="22"/>
          <w:u w:val="single"/>
        </w:rPr>
        <w:t xml:space="preserve"> </w:t>
      </w:r>
      <w:r w:rsidRPr="00F042F0" w:rsidR="00C307A5">
        <w:rPr>
          <w:rFonts w:ascii="Calibri" w:hAnsi="Calibri" w:cs="Calibri"/>
          <w:b/>
          <w:bCs/>
          <w:sz w:val="22"/>
          <w:szCs w:val="22"/>
          <w:u w:val="single"/>
        </w:rPr>
        <w:t xml:space="preserve">Evaluation and </w:t>
      </w:r>
      <w:r w:rsidRPr="00F042F0" w:rsidR="006F1B02">
        <w:rPr>
          <w:rFonts w:ascii="Calibri" w:hAnsi="Calibri" w:cs="Calibri"/>
          <w:b/>
          <w:bCs/>
          <w:sz w:val="22"/>
          <w:szCs w:val="22"/>
          <w:u w:val="single"/>
        </w:rPr>
        <w:t>Performance Management</w:t>
      </w:r>
    </w:p>
    <w:p w:rsidRPr="00F042F0" w:rsidR="008F63F8" w:rsidP="00247B30" w:rsidRDefault="008F63F8" w14:paraId="4A41D859" w14:textId="77777777">
      <w:pPr>
        <w:jc w:val="both"/>
        <w:rPr>
          <w:rFonts w:ascii="Calibri" w:hAnsi="Calibri" w:cs="Calibri"/>
          <w:b/>
          <w:bCs/>
          <w:sz w:val="22"/>
          <w:szCs w:val="22"/>
          <w:u w:val="single"/>
        </w:rPr>
      </w:pPr>
    </w:p>
    <w:p w:rsidRPr="00F042F0" w:rsidR="008F63F8" w:rsidP="00247B30" w:rsidRDefault="008F63F8" w14:paraId="5B15B1E9" w14:textId="77777777">
      <w:pPr>
        <w:pStyle w:val="BodyText2"/>
        <w:tabs>
          <w:tab w:val="left" w:pos="0"/>
        </w:tabs>
        <w:jc w:val="both"/>
        <w:rPr>
          <w:rFonts w:ascii="Calibri" w:hAnsi="Calibri" w:cs="Calibri"/>
          <w:sz w:val="22"/>
          <w:szCs w:val="22"/>
        </w:rPr>
      </w:pPr>
      <w:r w:rsidRPr="00F042F0">
        <w:rPr>
          <w:rFonts w:ascii="Calibri" w:hAnsi="Calibri" w:cs="Calibri"/>
          <w:sz w:val="22"/>
          <w:szCs w:val="22"/>
        </w:rPr>
        <w:t xml:space="preserve">The </w:t>
      </w:r>
      <w:r w:rsidRPr="00F042F0" w:rsidR="0050535D">
        <w:rPr>
          <w:rFonts w:ascii="Calibri" w:hAnsi="Calibri" w:cs="Calibri"/>
          <w:sz w:val="22"/>
          <w:szCs w:val="22"/>
        </w:rPr>
        <w:t>MARAC Admin</w:t>
      </w:r>
      <w:r w:rsidRPr="00F042F0">
        <w:rPr>
          <w:rFonts w:ascii="Calibri" w:hAnsi="Calibri" w:cs="Calibri"/>
          <w:sz w:val="22"/>
          <w:szCs w:val="22"/>
        </w:rPr>
        <w:t xml:space="preserve"> Team is responsible for collecting </w:t>
      </w:r>
      <w:r w:rsidRPr="00F042F0" w:rsidR="001D088A">
        <w:rPr>
          <w:rFonts w:ascii="Calibri" w:hAnsi="Calibri" w:cs="Calibri"/>
          <w:sz w:val="22"/>
          <w:szCs w:val="22"/>
        </w:rPr>
        <w:t>all</w:t>
      </w:r>
      <w:r w:rsidRPr="00F042F0">
        <w:rPr>
          <w:rFonts w:ascii="Calibri" w:hAnsi="Calibri" w:cs="Calibri"/>
          <w:sz w:val="22"/>
          <w:szCs w:val="22"/>
        </w:rPr>
        <w:t xml:space="preserve"> the data relating to the MARAC. The data is collected </w:t>
      </w:r>
      <w:proofErr w:type="gramStart"/>
      <w:r w:rsidRPr="00F042F0">
        <w:rPr>
          <w:rFonts w:ascii="Calibri" w:hAnsi="Calibri" w:cs="Calibri"/>
          <w:sz w:val="22"/>
          <w:szCs w:val="22"/>
        </w:rPr>
        <w:t>on a monthly basis</w:t>
      </w:r>
      <w:proofErr w:type="gramEnd"/>
      <w:r w:rsidRPr="00F042F0" w:rsidR="00B42124">
        <w:rPr>
          <w:rFonts w:ascii="Calibri" w:hAnsi="Calibri" w:cs="Calibri"/>
          <w:sz w:val="22"/>
          <w:szCs w:val="22"/>
        </w:rPr>
        <w:t>.</w:t>
      </w:r>
    </w:p>
    <w:p w:rsidRPr="00F042F0" w:rsidR="00F82430" w:rsidP="00247B30" w:rsidRDefault="00F82430" w14:paraId="6A5720D7" w14:textId="77777777">
      <w:pPr>
        <w:pStyle w:val="BodyText2"/>
        <w:tabs>
          <w:tab w:val="left" w:pos="0"/>
        </w:tabs>
        <w:jc w:val="both"/>
        <w:rPr>
          <w:rFonts w:ascii="Calibri" w:hAnsi="Calibri" w:cs="Calibri"/>
          <w:sz w:val="22"/>
          <w:szCs w:val="22"/>
        </w:rPr>
      </w:pPr>
    </w:p>
    <w:p w:rsidRPr="00F042F0" w:rsidR="00B42124" w:rsidP="00247B30" w:rsidRDefault="008F63F8" w14:paraId="2B93D935" w14:textId="77777777">
      <w:pPr>
        <w:pStyle w:val="BodyText2"/>
        <w:tabs>
          <w:tab w:val="left" w:pos="0"/>
        </w:tabs>
        <w:jc w:val="both"/>
        <w:rPr>
          <w:rFonts w:ascii="Calibri" w:hAnsi="Calibri" w:cs="Calibri"/>
          <w:sz w:val="22"/>
          <w:szCs w:val="22"/>
        </w:rPr>
      </w:pPr>
      <w:r w:rsidRPr="00F042F0">
        <w:rPr>
          <w:rFonts w:ascii="Calibri" w:hAnsi="Calibri" w:cs="Calibri"/>
          <w:sz w:val="22"/>
          <w:szCs w:val="22"/>
        </w:rPr>
        <w:t xml:space="preserve">The data is reviewed by the </w:t>
      </w:r>
      <w:r w:rsidR="00420A5B">
        <w:rPr>
          <w:rFonts w:ascii="Calibri" w:hAnsi="Calibri" w:cs="Calibri"/>
          <w:sz w:val="22"/>
          <w:szCs w:val="22"/>
        </w:rPr>
        <w:t xml:space="preserve">DA </w:t>
      </w:r>
      <w:r w:rsidR="00655E6A">
        <w:rPr>
          <w:rFonts w:ascii="Calibri" w:hAnsi="Calibri" w:cs="Calibri"/>
          <w:sz w:val="22"/>
          <w:szCs w:val="22"/>
        </w:rPr>
        <w:t>O</w:t>
      </w:r>
      <w:r w:rsidR="00420A5B">
        <w:rPr>
          <w:rFonts w:ascii="Calibri" w:hAnsi="Calibri" w:cs="Calibri"/>
          <w:sz w:val="22"/>
          <w:szCs w:val="22"/>
        </w:rPr>
        <w:t>perational Lead</w:t>
      </w:r>
      <w:r w:rsidRPr="00F042F0">
        <w:rPr>
          <w:rFonts w:ascii="Calibri" w:hAnsi="Calibri" w:cs="Calibri"/>
          <w:sz w:val="22"/>
          <w:szCs w:val="22"/>
        </w:rPr>
        <w:t xml:space="preserve">, the </w:t>
      </w:r>
      <w:r w:rsidRPr="00F042F0" w:rsidR="00327364">
        <w:rPr>
          <w:rFonts w:ascii="Calibri" w:hAnsi="Calibri" w:cs="Calibri"/>
          <w:sz w:val="22"/>
          <w:szCs w:val="22"/>
        </w:rPr>
        <w:t xml:space="preserve">MARAC Steering Group, </w:t>
      </w:r>
      <w:r w:rsidRPr="00F042F0" w:rsidR="00807680">
        <w:rPr>
          <w:rFonts w:ascii="Calibri" w:hAnsi="Calibri" w:cs="Calibri"/>
          <w:sz w:val="22"/>
          <w:szCs w:val="22"/>
        </w:rPr>
        <w:t>DA</w:t>
      </w:r>
      <w:r w:rsidRPr="00F042F0" w:rsidR="004915EE">
        <w:rPr>
          <w:rFonts w:ascii="Calibri" w:hAnsi="Calibri" w:cs="Calibri"/>
          <w:sz w:val="22"/>
          <w:szCs w:val="22"/>
        </w:rPr>
        <w:t xml:space="preserve"> </w:t>
      </w:r>
      <w:r w:rsidR="00AF2CA6">
        <w:rPr>
          <w:rFonts w:ascii="Calibri" w:hAnsi="Calibri" w:cs="Calibri"/>
          <w:sz w:val="22"/>
          <w:szCs w:val="22"/>
        </w:rPr>
        <w:t>Partnership</w:t>
      </w:r>
      <w:r w:rsidRPr="00F042F0" w:rsidR="00B42124">
        <w:rPr>
          <w:rFonts w:ascii="Calibri" w:hAnsi="Calibri" w:cs="Calibri"/>
          <w:sz w:val="22"/>
          <w:szCs w:val="22"/>
        </w:rPr>
        <w:t xml:space="preserve"> </w:t>
      </w:r>
      <w:r w:rsidRPr="00F042F0">
        <w:rPr>
          <w:rFonts w:ascii="Calibri" w:hAnsi="Calibri" w:cs="Calibri"/>
          <w:sz w:val="22"/>
          <w:szCs w:val="22"/>
        </w:rPr>
        <w:t xml:space="preserve">and is forwarded to </w:t>
      </w:r>
      <w:proofErr w:type="spellStart"/>
      <w:r w:rsidRPr="00F042F0" w:rsidR="00E74D30">
        <w:rPr>
          <w:rFonts w:ascii="Calibri" w:hAnsi="Calibri" w:cs="Calibri"/>
          <w:sz w:val="22"/>
          <w:szCs w:val="22"/>
        </w:rPr>
        <w:t>SafeLives</w:t>
      </w:r>
      <w:proofErr w:type="spellEnd"/>
      <w:r w:rsidRPr="00F042F0">
        <w:rPr>
          <w:rFonts w:ascii="Calibri" w:hAnsi="Calibri" w:cs="Calibri"/>
          <w:sz w:val="22"/>
          <w:szCs w:val="22"/>
        </w:rPr>
        <w:t>.</w:t>
      </w:r>
    </w:p>
    <w:p w:rsidRPr="00F042F0" w:rsidR="003E666A" w:rsidP="00247B30" w:rsidRDefault="003E666A" w14:paraId="62009ED1" w14:textId="77777777">
      <w:pPr>
        <w:jc w:val="both"/>
        <w:rPr>
          <w:rFonts w:ascii="Calibri" w:hAnsi="Calibri" w:cs="Calibri"/>
          <w:b/>
          <w:bCs/>
          <w:sz w:val="22"/>
          <w:szCs w:val="22"/>
        </w:rPr>
      </w:pPr>
    </w:p>
    <w:p w:rsidRPr="00F042F0" w:rsidR="00526152" w:rsidP="00247B30" w:rsidRDefault="00F11528" w14:paraId="4CD9AC97" w14:textId="77777777">
      <w:pPr>
        <w:jc w:val="both"/>
        <w:rPr>
          <w:rFonts w:ascii="Calibri" w:hAnsi="Calibri" w:cs="Calibri"/>
          <w:b/>
          <w:bCs/>
          <w:sz w:val="22"/>
          <w:szCs w:val="22"/>
          <w:u w:val="single"/>
        </w:rPr>
      </w:pPr>
      <w:bookmarkStart w:name="Quality" w:id="66"/>
      <w:r>
        <w:rPr>
          <w:rFonts w:ascii="Calibri" w:hAnsi="Calibri" w:cs="Calibri"/>
          <w:b/>
          <w:bCs/>
          <w:sz w:val="22"/>
          <w:szCs w:val="22"/>
          <w:u w:val="single"/>
        </w:rPr>
        <w:t>20</w:t>
      </w:r>
      <w:r w:rsidR="00420A5B">
        <w:rPr>
          <w:rFonts w:ascii="Calibri" w:hAnsi="Calibri" w:cs="Calibri"/>
          <w:b/>
          <w:bCs/>
          <w:sz w:val="22"/>
          <w:szCs w:val="22"/>
          <w:u w:val="single"/>
        </w:rPr>
        <w:t>.</w:t>
      </w:r>
      <w:r w:rsidRPr="00F042F0" w:rsidR="00BE0DF5">
        <w:rPr>
          <w:rFonts w:ascii="Calibri" w:hAnsi="Calibri" w:cs="Calibri"/>
          <w:b/>
          <w:bCs/>
          <w:sz w:val="22"/>
          <w:szCs w:val="22"/>
          <w:u w:val="single"/>
        </w:rPr>
        <w:t xml:space="preserve"> </w:t>
      </w:r>
      <w:r w:rsidRPr="00F042F0" w:rsidR="00C307A5">
        <w:rPr>
          <w:rFonts w:ascii="Calibri" w:hAnsi="Calibri" w:cs="Calibri"/>
          <w:b/>
          <w:bCs/>
          <w:sz w:val="22"/>
          <w:szCs w:val="22"/>
          <w:u w:val="single"/>
        </w:rPr>
        <w:t>Quality Assurance and Governance</w:t>
      </w:r>
    </w:p>
    <w:bookmarkEnd w:id="66"/>
    <w:p w:rsidRPr="00F042F0" w:rsidR="008F63F8" w:rsidP="00247B30" w:rsidRDefault="008F63F8" w14:paraId="55BEEF93" w14:textId="77777777">
      <w:pPr>
        <w:pStyle w:val="BodyText2"/>
        <w:tabs>
          <w:tab w:val="left" w:pos="0"/>
        </w:tabs>
        <w:jc w:val="both"/>
        <w:rPr>
          <w:rFonts w:ascii="Calibri" w:hAnsi="Calibri" w:cs="Calibri"/>
          <w:b/>
          <w:bCs/>
          <w:sz w:val="22"/>
          <w:szCs w:val="22"/>
          <w:lang w:eastAsia="en-US"/>
        </w:rPr>
      </w:pPr>
    </w:p>
    <w:p w:rsidR="008751B4" w:rsidP="00247B30" w:rsidRDefault="008F63F8" w14:paraId="4B2DD0E0" w14:textId="0B32289D">
      <w:pPr>
        <w:pStyle w:val="BodyText2"/>
        <w:tabs>
          <w:tab w:val="left" w:pos="0"/>
        </w:tabs>
        <w:jc w:val="both"/>
        <w:rPr>
          <w:rFonts w:ascii="Calibri" w:hAnsi="Calibri" w:cs="Calibri"/>
          <w:sz w:val="22"/>
          <w:szCs w:val="22"/>
        </w:rPr>
      </w:pPr>
      <w:r w:rsidRPr="00F042F0">
        <w:rPr>
          <w:rFonts w:ascii="Calibri" w:hAnsi="Calibri" w:cs="Calibri"/>
          <w:sz w:val="22"/>
          <w:szCs w:val="22"/>
        </w:rPr>
        <w:t xml:space="preserve">The </w:t>
      </w:r>
      <w:r w:rsidRPr="00F042F0" w:rsidR="00CA0C2E">
        <w:rPr>
          <w:rFonts w:ascii="Calibri" w:hAnsi="Calibri" w:cs="Calibri"/>
          <w:sz w:val="22"/>
          <w:szCs w:val="22"/>
        </w:rPr>
        <w:t xml:space="preserve">Lincolnshire </w:t>
      </w:r>
      <w:r w:rsidRPr="00F042F0">
        <w:rPr>
          <w:rFonts w:ascii="Calibri" w:hAnsi="Calibri" w:cs="Calibri"/>
          <w:sz w:val="22"/>
          <w:szCs w:val="22"/>
        </w:rPr>
        <w:t xml:space="preserve">MARAC </w:t>
      </w:r>
      <w:r w:rsidR="00CA0C2E">
        <w:rPr>
          <w:rFonts w:ascii="Calibri" w:hAnsi="Calibri" w:cs="Calibri"/>
          <w:sz w:val="22"/>
          <w:szCs w:val="22"/>
        </w:rPr>
        <w:t>is</w:t>
      </w:r>
      <w:r w:rsidRPr="00F042F0" w:rsidR="00CA0C2E">
        <w:rPr>
          <w:rFonts w:ascii="Calibri" w:hAnsi="Calibri" w:cs="Calibri"/>
          <w:sz w:val="22"/>
          <w:szCs w:val="22"/>
        </w:rPr>
        <w:t xml:space="preserve"> </w:t>
      </w:r>
      <w:r w:rsidRPr="00F042F0">
        <w:rPr>
          <w:rFonts w:ascii="Calibri" w:hAnsi="Calibri" w:cs="Calibri"/>
          <w:sz w:val="22"/>
          <w:szCs w:val="22"/>
        </w:rPr>
        <w:t xml:space="preserve">subject to the Quality Assurance process which is implemented and </w:t>
      </w:r>
      <w:r w:rsidRPr="00F042F0">
        <w:rPr>
          <w:rFonts w:ascii="Calibri" w:hAnsi="Calibri" w:cs="Calibri"/>
          <w:color w:val="000000"/>
          <w:sz w:val="22"/>
          <w:szCs w:val="22"/>
        </w:rPr>
        <w:t xml:space="preserve">managed </w:t>
      </w:r>
      <w:r w:rsidRPr="00F042F0" w:rsidR="00512903">
        <w:rPr>
          <w:rFonts w:ascii="Calibri" w:hAnsi="Calibri" w:cs="Calibri"/>
          <w:color w:val="000000"/>
          <w:sz w:val="22"/>
          <w:szCs w:val="22"/>
        </w:rPr>
        <w:t>locally utilising tools</w:t>
      </w:r>
      <w:r w:rsidRPr="00F042F0">
        <w:rPr>
          <w:rFonts w:ascii="Calibri" w:hAnsi="Calibri" w:cs="Calibri"/>
          <w:color w:val="000000"/>
          <w:sz w:val="22"/>
          <w:szCs w:val="22"/>
        </w:rPr>
        <w:t xml:space="preserve"> by </w:t>
      </w:r>
      <w:proofErr w:type="spellStart"/>
      <w:r w:rsidRPr="00F042F0" w:rsidR="00E74D30">
        <w:rPr>
          <w:rFonts w:ascii="Calibri" w:hAnsi="Calibri" w:cs="Calibri"/>
          <w:color w:val="000000"/>
          <w:sz w:val="22"/>
          <w:szCs w:val="22"/>
        </w:rPr>
        <w:t>SafeLives</w:t>
      </w:r>
      <w:proofErr w:type="spellEnd"/>
      <w:r w:rsidRPr="00F042F0">
        <w:rPr>
          <w:rFonts w:ascii="Calibri" w:hAnsi="Calibri" w:cs="Calibri"/>
          <w:color w:val="000000"/>
          <w:sz w:val="22"/>
          <w:szCs w:val="22"/>
        </w:rPr>
        <w:t>.</w:t>
      </w:r>
      <w:r w:rsidRPr="00F042F0">
        <w:rPr>
          <w:rFonts w:ascii="Calibri" w:hAnsi="Calibri" w:cs="Calibri"/>
          <w:sz w:val="22"/>
          <w:szCs w:val="22"/>
        </w:rPr>
        <w:t xml:space="preserve"> Partner agencies should also be aware, that at times, there will be a need to participate in other quality assurance processes</w:t>
      </w:r>
      <w:r w:rsidR="00E037EF">
        <w:rPr>
          <w:rFonts w:ascii="Calibri" w:hAnsi="Calibri" w:cs="Calibri"/>
          <w:sz w:val="22"/>
          <w:szCs w:val="22"/>
        </w:rPr>
        <w:t xml:space="preserve">. </w:t>
      </w:r>
    </w:p>
    <w:p w:rsidR="00E037EF" w:rsidP="00247B30" w:rsidRDefault="00053593" w14:paraId="1E4CD3E6" w14:textId="065FB4DA">
      <w:pPr>
        <w:pStyle w:val="BodyText2"/>
        <w:tabs>
          <w:tab w:val="left" w:pos="0"/>
        </w:tabs>
        <w:jc w:val="both"/>
        <w:rPr>
          <w:rFonts w:ascii="Calibri" w:hAnsi="Calibri" w:cs="Calibri"/>
          <w:sz w:val="22"/>
          <w:szCs w:val="22"/>
        </w:rPr>
      </w:pPr>
      <w:r>
        <w:rPr>
          <w:rFonts w:ascii="Calibri" w:hAnsi="Calibri" w:cs="Calibri"/>
          <w:sz w:val="22"/>
          <w:szCs w:val="22"/>
        </w:rPr>
        <w:t xml:space="preserve">MARAC administrators provide quarterly data to </w:t>
      </w:r>
      <w:proofErr w:type="spellStart"/>
      <w:r>
        <w:rPr>
          <w:rFonts w:ascii="Calibri" w:hAnsi="Calibri" w:cs="Calibri"/>
          <w:sz w:val="22"/>
          <w:szCs w:val="22"/>
        </w:rPr>
        <w:t>Safelives</w:t>
      </w:r>
      <w:proofErr w:type="spellEnd"/>
      <w:r>
        <w:rPr>
          <w:rFonts w:ascii="Calibri" w:hAnsi="Calibri" w:cs="Calibri"/>
          <w:sz w:val="22"/>
          <w:szCs w:val="22"/>
        </w:rPr>
        <w:t xml:space="preserve">, this does not contain any personal data. </w:t>
      </w:r>
    </w:p>
    <w:p w:rsidR="002F32A5" w:rsidP="00247B30" w:rsidRDefault="002F32A5" w14:paraId="20A9D269" w14:textId="1433684D">
      <w:pPr>
        <w:pStyle w:val="BodyText2"/>
        <w:tabs>
          <w:tab w:val="left" w:pos="0"/>
        </w:tabs>
        <w:jc w:val="both"/>
        <w:rPr>
          <w:rFonts w:ascii="Calibri" w:hAnsi="Calibri" w:cs="Calibri"/>
          <w:sz w:val="22"/>
          <w:szCs w:val="22"/>
        </w:rPr>
      </w:pPr>
      <w:r>
        <w:rPr>
          <w:rFonts w:ascii="Calibri" w:hAnsi="Calibri" w:cs="Calibri"/>
          <w:sz w:val="22"/>
          <w:szCs w:val="22"/>
        </w:rPr>
        <w:t>IDVAs that attend MARACs</w:t>
      </w:r>
      <w:r w:rsidR="008C660F">
        <w:rPr>
          <w:rFonts w:ascii="Calibri" w:hAnsi="Calibri" w:cs="Calibri"/>
          <w:sz w:val="22"/>
          <w:szCs w:val="22"/>
        </w:rPr>
        <w:t>,</w:t>
      </w:r>
      <w:r>
        <w:rPr>
          <w:rFonts w:ascii="Calibri" w:hAnsi="Calibri" w:cs="Calibri"/>
          <w:sz w:val="22"/>
          <w:szCs w:val="22"/>
        </w:rPr>
        <w:t xml:space="preserve"> go through Leading Lights </w:t>
      </w:r>
      <w:r w:rsidR="00BE634A">
        <w:rPr>
          <w:rFonts w:ascii="Calibri" w:hAnsi="Calibri" w:cs="Calibri"/>
          <w:sz w:val="22"/>
          <w:szCs w:val="22"/>
        </w:rPr>
        <w:t>accreditation</w:t>
      </w:r>
      <w:r>
        <w:rPr>
          <w:rFonts w:ascii="Calibri" w:hAnsi="Calibri" w:cs="Calibri"/>
          <w:sz w:val="22"/>
          <w:szCs w:val="22"/>
        </w:rPr>
        <w:t xml:space="preserve"> every 3 years with </w:t>
      </w:r>
      <w:proofErr w:type="spellStart"/>
      <w:r>
        <w:rPr>
          <w:rFonts w:ascii="Calibri" w:hAnsi="Calibri" w:cs="Calibri"/>
          <w:sz w:val="22"/>
          <w:szCs w:val="22"/>
        </w:rPr>
        <w:t>Safelives</w:t>
      </w:r>
      <w:proofErr w:type="spellEnd"/>
      <w:r w:rsidR="008C660F">
        <w:rPr>
          <w:rFonts w:ascii="Calibri" w:hAnsi="Calibri" w:cs="Calibri"/>
          <w:sz w:val="22"/>
          <w:szCs w:val="22"/>
        </w:rPr>
        <w:t>.</w:t>
      </w:r>
      <w:r>
        <w:rPr>
          <w:rFonts w:ascii="Calibri" w:hAnsi="Calibri" w:cs="Calibri"/>
          <w:sz w:val="22"/>
          <w:szCs w:val="22"/>
        </w:rPr>
        <w:t xml:space="preserve"> </w:t>
      </w:r>
      <w:r w:rsidR="008C660F">
        <w:rPr>
          <w:rFonts w:ascii="Calibri" w:hAnsi="Calibri" w:cs="Calibri"/>
          <w:sz w:val="22"/>
          <w:szCs w:val="22"/>
        </w:rPr>
        <w:t>D</w:t>
      </w:r>
      <w:r>
        <w:rPr>
          <w:rFonts w:ascii="Calibri" w:hAnsi="Calibri" w:cs="Calibri"/>
          <w:sz w:val="22"/>
          <w:szCs w:val="22"/>
        </w:rPr>
        <w:t>uring this process</w:t>
      </w:r>
      <w:r w:rsidR="003D6E01">
        <w:rPr>
          <w:rFonts w:ascii="Calibri" w:hAnsi="Calibri" w:cs="Calibri"/>
          <w:sz w:val="22"/>
          <w:szCs w:val="22"/>
        </w:rPr>
        <w:t xml:space="preserve"> </w:t>
      </w:r>
      <w:proofErr w:type="spellStart"/>
      <w:r>
        <w:rPr>
          <w:rFonts w:ascii="Calibri" w:hAnsi="Calibri" w:cs="Calibri"/>
          <w:sz w:val="22"/>
          <w:szCs w:val="22"/>
        </w:rPr>
        <w:t>Safelives</w:t>
      </w:r>
      <w:proofErr w:type="spellEnd"/>
      <w:r>
        <w:rPr>
          <w:rFonts w:ascii="Calibri" w:hAnsi="Calibri" w:cs="Calibri"/>
          <w:sz w:val="22"/>
          <w:szCs w:val="22"/>
        </w:rPr>
        <w:t xml:space="preserve"> may </w:t>
      </w:r>
      <w:r w:rsidR="00B6245F">
        <w:rPr>
          <w:rFonts w:ascii="Calibri" w:hAnsi="Calibri" w:cs="Calibri"/>
          <w:sz w:val="22"/>
          <w:szCs w:val="22"/>
        </w:rPr>
        <w:t>require access to IDVA</w:t>
      </w:r>
      <w:r w:rsidR="00BE634A">
        <w:rPr>
          <w:rFonts w:ascii="Calibri" w:hAnsi="Calibri" w:cs="Calibri"/>
          <w:sz w:val="22"/>
          <w:szCs w:val="22"/>
        </w:rPr>
        <w:t xml:space="preserve"> case notes to ensure </w:t>
      </w:r>
      <w:r w:rsidR="00B6245F">
        <w:rPr>
          <w:rFonts w:ascii="Calibri" w:hAnsi="Calibri" w:cs="Calibri"/>
          <w:sz w:val="22"/>
          <w:szCs w:val="22"/>
        </w:rPr>
        <w:t>IDVAs</w:t>
      </w:r>
      <w:r w:rsidR="00BE634A">
        <w:rPr>
          <w:rFonts w:ascii="Calibri" w:hAnsi="Calibri" w:cs="Calibri"/>
          <w:sz w:val="22"/>
          <w:szCs w:val="22"/>
        </w:rPr>
        <w:t xml:space="preserve"> are meeting </w:t>
      </w:r>
      <w:r w:rsidR="006502C3">
        <w:rPr>
          <w:rFonts w:ascii="Calibri" w:hAnsi="Calibri" w:cs="Calibri"/>
          <w:sz w:val="22"/>
          <w:szCs w:val="22"/>
        </w:rPr>
        <w:t xml:space="preserve">criteria for Leading Lights assessment. </w:t>
      </w:r>
      <w:proofErr w:type="spellStart"/>
      <w:r w:rsidR="006502C3">
        <w:rPr>
          <w:rFonts w:ascii="Calibri" w:hAnsi="Calibri" w:cs="Calibri"/>
          <w:sz w:val="22"/>
          <w:szCs w:val="22"/>
        </w:rPr>
        <w:t>Safelives</w:t>
      </w:r>
      <w:proofErr w:type="spellEnd"/>
      <w:r w:rsidR="006502C3">
        <w:rPr>
          <w:rFonts w:ascii="Calibri" w:hAnsi="Calibri" w:cs="Calibri"/>
          <w:sz w:val="22"/>
          <w:szCs w:val="22"/>
        </w:rPr>
        <w:t xml:space="preserve"> </w:t>
      </w:r>
      <w:r w:rsidR="00B6245F">
        <w:rPr>
          <w:rFonts w:ascii="Calibri" w:hAnsi="Calibri" w:cs="Calibri"/>
          <w:sz w:val="22"/>
          <w:szCs w:val="22"/>
        </w:rPr>
        <w:t>will sign a confidentiality agreement understand</w:t>
      </w:r>
      <w:r w:rsidR="007E0F7D">
        <w:rPr>
          <w:rFonts w:ascii="Calibri" w:hAnsi="Calibri" w:cs="Calibri"/>
          <w:sz w:val="22"/>
          <w:szCs w:val="22"/>
        </w:rPr>
        <w:t xml:space="preserve">ing that their access to MODUS is limited and for the purpose of </w:t>
      </w:r>
      <w:r w:rsidR="00D3138A">
        <w:rPr>
          <w:rFonts w:ascii="Calibri" w:hAnsi="Calibri" w:cs="Calibri"/>
          <w:sz w:val="22"/>
          <w:szCs w:val="22"/>
        </w:rPr>
        <w:t xml:space="preserve">reaccreditation of the IDVA service. No information will be taken </w:t>
      </w:r>
      <w:r w:rsidR="008C660F">
        <w:rPr>
          <w:rFonts w:ascii="Calibri" w:hAnsi="Calibri" w:cs="Calibri"/>
          <w:sz w:val="22"/>
          <w:szCs w:val="22"/>
        </w:rPr>
        <w:t>off</w:t>
      </w:r>
      <w:r w:rsidR="00D3138A">
        <w:rPr>
          <w:rFonts w:ascii="Calibri" w:hAnsi="Calibri" w:cs="Calibri"/>
          <w:sz w:val="22"/>
          <w:szCs w:val="22"/>
        </w:rPr>
        <w:t xml:space="preserve"> MODUS by </w:t>
      </w:r>
      <w:proofErr w:type="spellStart"/>
      <w:r w:rsidR="00D3138A">
        <w:rPr>
          <w:rFonts w:ascii="Calibri" w:hAnsi="Calibri" w:cs="Calibri"/>
          <w:sz w:val="22"/>
          <w:szCs w:val="22"/>
        </w:rPr>
        <w:t>Safelives</w:t>
      </w:r>
      <w:proofErr w:type="spellEnd"/>
      <w:r w:rsidR="00D3138A">
        <w:rPr>
          <w:rFonts w:ascii="Calibri" w:hAnsi="Calibri" w:cs="Calibri"/>
          <w:sz w:val="22"/>
          <w:szCs w:val="22"/>
        </w:rPr>
        <w:t xml:space="preserve"> at any time. </w:t>
      </w:r>
    </w:p>
    <w:p w:rsidR="001D088A" w:rsidP="00247B30" w:rsidRDefault="001D088A" w14:paraId="270759D1" w14:textId="77777777">
      <w:pPr>
        <w:jc w:val="both"/>
        <w:rPr>
          <w:rFonts w:ascii="Calibri" w:hAnsi="Calibri" w:cs="Calibri"/>
          <w:b/>
          <w:bCs/>
          <w:sz w:val="22"/>
          <w:szCs w:val="22"/>
          <w:lang w:eastAsia="en-GB"/>
        </w:rPr>
      </w:pPr>
    </w:p>
    <w:p w:rsidRPr="00F042F0" w:rsidR="00526152" w:rsidP="00247B30" w:rsidRDefault="008F63F8" w14:paraId="600D67F6" w14:textId="77777777">
      <w:pPr>
        <w:jc w:val="both"/>
        <w:rPr>
          <w:rFonts w:ascii="Calibri" w:hAnsi="Calibri" w:cs="Calibri"/>
          <w:b/>
          <w:bCs/>
          <w:sz w:val="22"/>
          <w:szCs w:val="22"/>
        </w:rPr>
      </w:pPr>
      <w:r w:rsidRPr="00F042F0">
        <w:rPr>
          <w:rFonts w:ascii="Calibri" w:hAnsi="Calibri" w:cs="Calibri"/>
          <w:b/>
          <w:bCs/>
          <w:sz w:val="22"/>
          <w:szCs w:val="22"/>
          <w:lang w:eastAsia="en-GB"/>
        </w:rPr>
        <w:t>T</w:t>
      </w:r>
      <w:r w:rsidRPr="00F042F0" w:rsidR="00B67BC7">
        <w:rPr>
          <w:rFonts w:ascii="Calibri" w:hAnsi="Calibri" w:cs="Calibri"/>
          <w:b/>
          <w:bCs/>
          <w:sz w:val="22"/>
          <w:szCs w:val="22"/>
        </w:rPr>
        <w:t>he</w:t>
      </w:r>
      <w:r w:rsidRPr="00F042F0" w:rsidR="00A33B5C">
        <w:rPr>
          <w:rFonts w:ascii="Calibri" w:hAnsi="Calibri" w:cs="Calibri"/>
          <w:b/>
          <w:bCs/>
          <w:sz w:val="22"/>
          <w:szCs w:val="22"/>
        </w:rPr>
        <w:t xml:space="preserve"> Domestic Abuse </w:t>
      </w:r>
      <w:r w:rsidR="00F73477">
        <w:rPr>
          <w:rFonts w:ascii="Calibri" w:hAnsi="Calibri" w:cs="Calibri"/>
          <w:b/>
          <w:bCs/>
          <w:sz w:val="22"/>
          <w:szCs w:val="22"/>
        </w:rPr>
        <w:t>Operational Group</w:t>
      </w:r>
      <w:r w:rsidRPr="00F042F0" w:rsidR="00F73477">
        <w:rPr>
          <w:rFonts w:ascii="Calibri" w:hAnsi="Calibri" w:cs="Calibri"/>
          <w:b/>
          <w:bCs/>
          <w:sz w:val="22"/>
          <w:szCs w:val="22"/>
        </w:rPr>
        <w:t xml:space="preserve"> </w:t>
      </w:r>
      <w:r w:rsidRPr="00F042F0" w:rsidR="00327364">
        <w:rPr>
          <w:rFonts w:ascii="Calibri" w:hAnsi="Calibri" w:cs="Calibri"/>
          <w:b/>
          <w:bCs/>
          <w:sz w:val="22"/>
          <w:szCs w:val="22"/>
        </w:rPr>
        <w:t>and MARAC Steering Group</w:t>
      </w:r>
    </w:p>
    <w:p w:rsidR="008F63F8" w:rsidP="00247B30" w:rsidRDefault="008F63F8" w14:paraId="7D5A3BAE" w14:textId="77777777">
      <w:pPr>
        <w:pStyle w:val="BodyText2"/>
        <w:tabs>
          <w:tab w:val="left" w:pos="0"/>
        </w:tabs>
        <w:jc w:val="both"/>
        <w:rPr>
          <w:rFonts w:ascii="Calibri" w:hAnsi="Calibri" w:cs="Calibri"/>
          <w:b/>
          <w:bCs/>
          <w:sz w:val="22"/>
          <w:szCs w:val="22"/>
          <w:lang w:eastAsia="en-US"/>
        </w:rPr>
      </w:pPr>
    </w:p>
    <w:p w:rsidRPr="00F042F0" w:rsidR="008F63F8" w:rsidP="00247B30" w:rsidRDefault="008F63F8" w14:paraId="09B070F5" w14:textId="77777777">
      <w:pPr>
        <w:pStyle w:val="BodyText2"/>
        <w:tabs>
          <w:tab w:val="left" w:pos="0"/>
        </w:tabs>
        <w:jc w:val="both"/>
        <w:rPr>
          <w:rFonts w:ascii="Calibri" w:hAnsi="Calibri" w:cs="Calibri"/>
          <w:sz w:val="22"/>
          <w:szCs w:val="22"/>
        </w:rPr>
      </w:pPr>
      <w:r w:rsidRPr="00F042F0">
        <w:rPr>
          <w:rFonts w:ascii="Calibri" w:hAnsi="Calibri" w:cs="Calibri"/>
          <w:sz w:val="22"/>
          <w:szCs w:val="22"/>
        </w:rPr>
        <w:t xml:space="preserve">The </w:t>
      </w:r>
      <w:r w:rsidR="00420A5B">
        <w:rPr>
          <w:rFonts w:ascii="Calibri" w:hAnsi="Calibri" w:cs="Calibri"/>
          <w:sz w:val="22"/>
          <w:szCs w:val="22"/>
        </w:rPr>
        <w:t>DA Operational Lead</w:t>
      </w:r>
      <w:r w:rsidRPr="00F042F0">
        <w:rPr>
          <w:rFonts w:ascii="Calibri" w:hAnsi="Calibri" w:cs="Calibri"/>
          <w:sz w:val="22"/>
          <w:szCs w:val="22"/>
        </w:rPr>
        <w:t xml:space="preserve"> is responsible for the delivery of the </w:t>
      </w:r>
      <w:r w:rsidRPr="00F042F0" w:rsidR="00CA0C2E">
        <w:rPr>
          <w:rFonts w:ascii="Calibri" w:hAnsi="Calibri" w:cs="Calibri"/>
          <w:sz w:val="22"/>
          <w:szCs w:val="22"/>
        </w:rPr>
        <w:t xml:space="preserve">Lincolnshire </w:t>
      </w:r>
      <w:r w:rsidRPr="00F042F0">
        <w:rPr>
          <w:rFonts w:ascii="Calibri" w:hAnsi="Calibri" w:cs="Calibri"/>
          <w:sz w:val="22"/>
          <w:szCs w:val="22"/>
        </w:rPr>
        <w:t xml:space="preserve">MARAC and is a member of the </w:t>
      </w:r>
      <w:r w:rsidRPr="00F042F0" w:rsidR="00153D99">
        <w:rPr>
          <w:rFonts w:ascii="Calibri" w:hAnsi="Calibri" w:cs="Calibri"/>
          <w:sz w:val="22"/>
          <w:szCs w:val="22"/>
        </w:rPr>
        <w:t>DA</w:t>
      </w:r>
      <w:r w:rsidR="00CA0C2E">
        <w:rPr>
          <w:rFonts w:ascii="Calibri" w:hAnsi="Calibri" w:cs="Calibri"/>
          <w:sz w:val="22"/>
          <w:szCs w:val="22"/>
        </w:rPr>
        <w:t xml:space="preserve"> </w:t>
      </w:r>
      <w:r w:rsidR="00F73477">
        <w:rPr>
          <w:rFonts w:ascii="Calibri" w:hAnsi="Calibri" w:cs="Calibri"/>
          <w:sz w:val="22"/>
          <w:szCs w:val="22"/>
        </w:rPr>
        <w:t>Operational Group</w:t>
      </w:r>
      <w:r w:rsidRPr="00F042F0">
        <w:rPr>
          <w:rFonts w:ascii="Calibri" w:hAnsi="Calibri" w:cs="Calibri"/>
          <w:sz w:val="22"/>
          <w:szCs w:val="22"/>
        </w:rPr>
        <w:t xml:space="preserve">.  This </w:t>
      </w:r>
      <w:r w:rsidRPr="00F042F0" w:rsidR="00DA77D9">
        <w:rPr>
          <w:rFonts w:ascii="Calibri" w:hAnsi="Calibri" w:cs="Calibri"/>
          <w:sz w:val="22"/>
          <w:szCs w:val="22"/>
        </w:rPr>
        <w:t>multi-agency</w:t>
      </w:r>
      <w:r w:rsidRPr="00F042F0">
        <w:rPr>
          <w:rFonts w:ascii="Calibri" w:hAnsi="Calibri" w:cs="Calibri"/>
          <w:sz w:val="22"/>
          <w:szCs w:val="22"/>
        </w:rPr>
        <w:t xml:space="preserve"> group has overall responsibility for the development and implementation of the MARAC and reports to the </w:t>
      </w:r>
      <w:r w:rsidRPr="00F042F0" w:rsidR="00A33B5C">
        <w:rPr>
          <w:rFonts w:ascii="Calibri" w:hAnsi="Calibri" w:cs="Calibri"/>
          <w:sz w:val="22"/>
          <w:szCs w:val="22"/>
        </w:rPr>
        <w:t>DA</w:t>
      </w:r>
      <w:r w:rsidRPr="00F042F0" w:rsidR="00B67BC7">
        <w:rPr>
          <w:rFonts w:ascii="Calibri" w:hAnsi="Calibri" w:cs="Calibri"/>
          <w:sz w:val="22"/>
          <w:szCs w:val="22"/>
        </w:rPr>
        <w:t xml:space="preserve"> </w:t>
      </w:r>
      <w:r w:rsidR="00F077A8">
        <w:rPr>
          <w:rFonts w:ascii="Calibri" w:hAnsi="Calibri" w:cs="Calibri"/>
          <w:sz w:val="22"/>
          <w:szCs w:val="22"/>
        </w:rPr>
        <w:t>Partnership</w:t>
      </w:r>
      <w:r w:rsidRPr="00F077A8">
        <w:rPr>
          <w:rFonts w:ascii="Calibri" w:hAnsi="Calibri" w:cs="Calibri"/>
          <w:sz w:val="22"/>
          <w:szCs w:val="22"/>
        </w:rPr>
        <w:t>.</w:t>
      </w:r>
    </w:p>
    <w:p w:rsidRPr="00F042F0" w:rsidR="00F82430" w:rsidP="00247B30" w:rsidRDefault="00F82430" w14:paraId="50EA2C76" w14:textId="77777777">
      <w:pPr>
        <w:pStyle w:val="BodyText2"/>
        <w:tabs>
          <w:tab w:val="left" w:pos="0"/>
        </w:tabs>
        <w:jc w:val="both"/>
        <w:rPr>
          <w:rFonts w:ascii="Calibri" w:hAnsi="Calibri" w:cs="Calibri"/>
          <w:sz w:val="22"/>
          <w:szCs w:val="22"/>
        </w:rPr>
      </w:pPr>
    </w:p>
    <w:p w:rsidRPr="00F042F0" w:rsidR="00AF00C7" w:rsidP="00247B30" w:rsidRDefault="008F63F8" w14:paraId="42B89351" w14:textId="77777777">
      <w:pPr>
        <w:pStyle w:val="BodyText2"/>
        <w:tabs>
          <w:tab w:val="left" w:pos="0"/>
        </w:tabs>
        <w:jc w:val="both"/>
        <w:rPr>
          <w:rFonts w:ascii="Calibri" w:hAnsi="Calibri" w:cs="Calibri"/>
          <w:sz w:val="22"/>
          <w:szCs w:val="22"/>
        </w:rPr>
      </w:pPr>
      <w:r w:rsidRPr="00F042F0">
        <w:rPr>
          <w:rFonts w:ascii="Calibri" w:hAnsi="Calibri" w:cs="Calibri"/>
          <w:sz w:val="22"/>
          <w:szCs w:val="22"/>
        </w:rPr>
        <w:t xml:space="preserve">This </w:t>
      </w:r>
      <w:r w:rsidRPr="00F042F0" w:rsidR="00DA77D9">
        <w:rPr>
          <w:rFonts w:ascii="Calibri" w:hAnsi="Calibri" w:cs="Calibri"/>
          <w:sz w:val="22"/>
          <w:szCs w:val="22"/>
        </w:rPr>
        <w:t>multi-agency</w:t>
      </w:r>
      <w:r w:rsidRPr="00F042F0">
        <w:rPr>
          <w:rFonts w:ascii="Calibri" w:hAnsi="Calibri" w:cs="Calibri"/>
          <w:sz w:val="22"/>
          <w:szCs w:val="22"/>
        </w:rPr>
        <w:t xml:space="preserve"> group reflects the membership of the </w:t>
      </w:r>
      <w:r w:rsidR="00F077A8">
        <w:rPr>
          <w:rFonts w:ascii="Calibri" w:hAnsi="Calibri" w:cs="Calibri"/>
          <w:sz w:val="22"/>
          <w:szCs w:val="22"/>
        </w:rPr>
        <w:t>DA Partnership</w:t>
      </w:r>
      <w:r w:rsidRPr="00F042F0">
        <w:rPr>
          <w:rFonts w:ascii="Calibri" w:hAnsi="Calibri" w:cs="Calibri"/>
          <w:sz w:val="22"/>
          <w:szCs w:val="22"/>
        </w:rPr>
        <w:t xml:space="preserve">. In addition, agencies from the voluntary sector are full members of the group. </w:t>
      </w:r>
    </w:p>
    <w:p w:rsidRPr="00F042F0" w:rsidR="00F82430" w:rsidP="00247B30" w:rsidRDefault="00F82430" w14:paraId="3DF86C35" w14:textId="77777777">
      <w:pPr>
        <w:pStyle w:val="BodyText2"/>
        <w:tabs>
          <w:tab w:val="left" w:pos="0"/>
        </w:tabs>
        <w:jc w:val="both"/>
        <w:rPr>
          <w:rFonts w:ascii="Calibri" w:hAnsi="Calibri" w:cs="Calibri"/>
          <w:sz w:val="22"/>
          <w:szCs w:val="22"/>
        </w:rPr>
      </w:pPr>
    </w:p>
    <w:p w:rsidRPr="00F042F0" w:rsidR="00327364" w:rsidP="00247B30" w:rsidRDefault="00327364" w14:paraId="7E5C08AA" w14:textId="77777777">
      <w:pPr>
        <w:pStyle w:val="BodyText2"/>
        <w:tabs>
          <w:tab w:val="left" w:pos="0"/>
        </w:tabs>
        <w:jc w:val="both"/>
        <w:rPr>
          <w:rFonts w:ascii="Calibri" w:hAnsi="Calibri" w:cs="Calibri"/>
          <w:sz w:val="22"/>
          <w:szCs w:val="22"/>
        </w:rPr>
      </w:pPr>
      <w:r w:rsidRPr="00F042F0">
        <w:rPr>
          <w:rFonts w:ascii="Calibri" w:hAnsi="Calibri" w:cs="Calibri"/>
          <w:sz w:val="22"/>
          <w:szCs w:val="22"/>
        </w:rPr>
        <w:t xml:space="preserve">The </w:t>
      </w:r>
      <w:r w:rsidRPr="00F042F0" w:rsidR="00A33B5C">
        <w:rPr>
          <w:rFonts w:ascii="Calibri" w:hAnsi="Calibri" w:cs="Calibri"/>
          <w:sz w:val="22"/>
          <w:szCs w:val="22"/>
        </w:rPr>
        <w:t>DA</w:t>
      </w:r>
      <w:r w:rsidR="00AF2CA6">
        <w:rPr>
          <w:rFonts w:ascii="Calibri" w:hAnsi="Calibri" w:cs="Calibri"/>
          <w:sz w:val="22"/>
          <w:szCs w:val="22"/>
        </w:rPr>
        <w:t xml:space="preserve"> Partnership</w:t>
      </w:r>
      <w:r w:rsidR="00F73477">
        <w:rPr>
          <w:rFonts w:ascii="Calibri" w:hAnsi="Calibri" w:cs="Calibri"/>
          <w:sz w:val="22"/>
          <w:szCs w:val="22"/>
        </w:rPr>
        <w:t xml:space="preserve"> </w:t>
      </w:r>
      <w:r w:rsidRPr="00F042F0">
        <w:rPr>
          <w:rFonts w:ascii="Calibri" w:hAnsi="Calibri" w:cs="Calibri"/>
          <w:sz w:val="22"/>
          <w:szCs w:val="22"/>
        </w:rPr>
        <w:t>is supported by a small MARAC steering group set up to analyse specific issues and data related to the MARAC.</w:t>
      </w:r>
    </w:p>
    <w:p w:rsidRPr="00F042F0" w:rsidR="008F63F8" w:rsidP="00247B30" w:rsidRDefault="008F63F8" w14:paraId="2BC552AD" w14:textId="77777777">
      <w:pPr>
        <w:pStyle w:val="BodyText2"/>
        <w:tabs>
          <w:tab w:val="left" w:pos="0"/>
        </w:tabs>
        <w:jc w:val="both"/>
        <w:rPr>
          <w:rFonts w:ascii="Calibri" w:hAnsi="Calibri" w:cs="Calibri"/>
          <w:sz w:val="22"/>
          <w:szCs w:val="22"/>
        </w:rPr>
      </w:pPr>
      <w:r w:rsidRPr="00F042F0">
        <w:rPr>
          <w:rFonts w:ascii="Calibri" w:hAnsi="Calibri" w:cs="Calibri"/>
          <w:sz w:val="22"/>
          <w:szCs w:val="22"/>
        </w:rPr>
        <w:t xml:space="preserve">The core responsibilities of the </w:t>
      </w:r>
      <w:r w:rsidRPr="00F042F0" w:rsidR="00327364">
        <w:rPr>
          <w:rFonts w:ascii="Calibri" w:hAnsi="Calibri" w:cs="Calibri"/>
          <w:sz w:val="22"/>
          <w:szCs w:val="22"/>
        </w:rPr>
        <w:t xml:space="preserve">MARAC Steering Group and </w:t>
      </w:r>
      <w:r w:rsidRPr="00F042F0" w:rsidR="00B67BC7">
        <w:rPr>
          <w:rFonts w:ascii="Calibri" w:hAnsi="Calibri" w:cs="Calibri"/>
          <w:sz w:val="22"/>
          <w:szCs w:val="22"/>
        </w:rPr>
        <w:t>DA</w:t>
      </w:r>
      <w:r w:rsidR="004C754B">
        <w:rPr>
          <w:rFonts w:ascii="Calibri" w:hAnsi="Calibri" w:cs="Calibri"/>
          <w:sz w:val="22"/>
          <w:szCs w:val="22"/>
        </w:rPr>
        <w:t xml:space="preserve"> </w:t>
      </w:r>
      <w:r w:rsidR="00F73477">
        <w:rPr>
          <w:rFonts w:ascii="Calibri" w:hAnsi="Calibri" w:cs="Calibri"/>
          <w:sz w:val="22"/>
          <w:szCs w:val="22"/>
        </w:rPr>
        <w:t>Operational Group</w:t>
      </w:r>
      <w:r w:rsidRPr="00F042F0" w:rsidR="00F73477">
        <w:rPr>
          <w:rFonts w:ascii="Calibri" w:hAnsi="Calibri" w:cs="Calibri"/>
          <w:sz w:val="22"/>
          <w:szCs w:val="22"/>
        </w:rPr>
        <w:t xml:space="preserve"> </w:t>
      </w:r>
      <w:r w:rsidRPr="00F042F0" w:rsidR="00B42124">
        <w:rPr>
          <w:rFonts w:ascii="Calibri" w:hAnsi="Calibri" w:cs="Calibri"/>
          <w:sz w:val="22"/>
          <w:szCs w:val="22"/>
        </w:rPr>
        <w:t xml:space="preserve">in relation to MARACs </w:t>
      </w:r>
      <w:r w:rsidRPr="00F042F0">
        <w:rPr>
          <w:rFonts w:ascii="Calibri" w:hAnsi="Calibri" w:cs="Calibri"/>
          <w:sz w:val="22"/>
          <w:szCs w:val="22"/>
        </w:rPr>
        <w:t>are:</w:t>
      </w:r>
    </w:p>
    <w:p w:rsidRPr="00F042F0" w:rsidR="008F63F8" w:rsidRDefault="008F63F8" w14:paraId="4C01867F" w14:textId="77777777">
      <w:pPr>
        <w:pStyle w:val="BodyText2"/>
        <w:numPr>
          <w:ilvl w:val="0"/>
          <w:numId w:val="7"/>
        </w:numPr>
        <w:tabs>
          <w:tab w:val="left" w:pos="0"/>
        </w:tabs>
        <w:jc w:val="both"/>
        <w:rPr>
          <w:rFonts w:ascii="Calibri" w:hAnsi="Calibri" w:cs="Calibri"/>
          <w:sz w:val="22"/>
          <w:szCs w:val="22"/>
        </w:rPr>
      </w:pPr>
      <w:r w:rsidRPr="00F042F0">
        <w:rPr>
          <w:rFonts w:ascii="Calibri" w:hAnsi="Calibri" w:cs="Calibri"/>
          <w:sz w:val="22"/>
          <w:szCs w:val="22"/>
        </w:rPr>
        <w:t xml:space="preserve">Address operational </w:t>
      </w:r>
      <w:proofErr w:type="gramStart"/>
      <w:r w:rsidRPr="00F042F0">
        <w:rPr>
          <w:rFonts w:ascii="Calibri" w:hAnsi="Calibri" w:cs="Calibri"/>
          <w:sz w:val="22"/>
          <w:szCs w:val="22"/>
        </w:rPr>
        <w:t>issues</w:t>
      </w:r>
      <w:proofErr w:type="gramEnd"/>
    </w:p>
    <w:p w:rsidRPr="00F042F0" w:rsidR="008F63F8" w:rsidRDefault="008F63F8" w14:paraId="71919332" w14:textId="77777777">
      <w:pPr>
        <w:pStyle w:val="BodyText2"/>
        <w:numPr>
          <w:ilvl w:val="0"/>
          <w:numId w:val="7"/>
        </w:numPr>
        <w:tabs>
          <w:tab w:val="left" w:pos="0"/>
        </w:tabs>
        <w:jc w:val="both"/>
        <w:rPr>
          <w:rFonts w:ascii="Calibri" w:hAnsi="Calibri" w:cs="Calibri"/>
          <w:sz w:val="22"/>
          <w:szCs w:val="22"/>
        </w:rPr>
      </w:pPr>
      <w:r w:rsidRPr="00F042F0">
        <w:rPr>
          <w:rFonts w:ascii="Calibri" w:hAnsi="Calibri" w:cs="Calibri"/>
          <w:sz w:val="22"/>
          <w:szCs w:val="22"/>
        </w:rPr>
        <w:t xml:space="preserve">Monitor and evaluate feedback and issues arising from the </w:t>
      </w:r>
      <w:proofErr w:type="gramStart"/>
      <w:r w:rsidRPr="00F042F0">
        <w:rPr>
          <w:rFonts w:ascii="Calibri" w:hAnsi="Calibri" w:cs="Calibri"/>
          <w:sz w:val="22"/>
          <w:szCs w:val="22"/>
        </w:rPr>
        <w:t>MARAC</w:t>
      </w:r>
      <w:proofErr w:type="gramEnd"/>
    </w:p>
    <w:p w:rsidRPr="00F042F0" w:rsidR="00B42124" w:rsidRDefault="00B42124" w14:paraId="78C8D5EE" w14:textId="77777777">
      <w:pPr>
        <w:pStyle w:val="BodyText2"/>
        <w:numPr>
          <w:ilvl w:val="0"/>
          <w:numId w:val="7"/>
        </w:numPr>
        <w:tabs>
          <w:tab w:val="left" w:pos="0"/>
        </w:tabs>
        <w:jc w:val="both"/>
        <w:rPr>
          <w:rFonts w:ascii="Calibri" w:hAnsi="Calibri" w:cs="Calibri"/>
          <w:sz w:val="22"/>
          <w:szCs w:val="22"/>
        </w:rPr>
      </w:pPr>
      <w:r w:rsidRPr="00F042F0">
        <w:rPr>
          <w:rFonts w:ascii="Calibri" w:hAnsi="Calibri" w:cs="Calibri"/>
          <w:sz w:val="22"/>
          <w:szCs w:val="22"/>
        </w:rPr>
        <w:t xml:space="preserve">Monitor referrals from agencies, repeat rate and outstanding </w:t>
      </w:r>
      <w:proofErr w:type="gramStart"/>
      <w:r w:rsidRPr="00F042F0">
        <w:rPr>
          <w:rFonts w:ascii="Calibri" w:hAnsi="Calibri" w:cs="Calibri"/>
          <w:sz w:val="22"/>
          <w:szCs w:val="22"/>
        </w:rPr>
        <w:t>actions</w:t>
      </w:r>
      <w:proofErr w:type="gramEnd"/>
    </w:p>
    <w:p w:rsidRPr="00F042F0" w:rsidR="008F63F8" w:rsidRDefault="008F63F8" w14:paraId="4BC3F389" w14:textId="77777777">
      <w:pPr>
        <w:pStyle w:val="BodyText2"/>
        <w:numPr>
          <w:ilvl w:val="0"/>
          <w:numId w:val="7"/>
        </w:numPr>
        <w:tabs>
          <w:tab w:val="left" w:pos="0"/>
        </w:tabs>
        <w:jc w:val="both"/>
        <w:rPr>
          <w:rFonts w:ascii="Calibri" w:hAnsi="Calibri" w:cs="Calibri"/>
          <w:sz w:val="22"/>
          <w:szCs w:val="22"/>
        </w:rPr>
      </w:pPr>
      <w:r w:rsidRPr="00F042F0">
        <w:rPr>
          <w:rFonts w:ascii="Calibri" w:hAnsi="Calibri" w:cs="Calibri"/>
          <w:sz w:val="22"/>
          <w:szCs w:val="22"/>
        </w:rPr>
        <w:t xml:space="preserve">Ensure that effective partnerships are </w:t>
      </w:r>
      <w:proofErr w:type="gramStart"/>
      <w:r w:rsidRPr="00F042F0">
        <w:rPr>
          <w:rFonts w:ascii="Calibri" w:hAnsi="Calibri" w:cs="Calibri"/>
          <w:sz w:val="22"/>
          <w:szCs w:val="22"/>
        </w:rPr>
        <w:t>maintained</w:t>
      </w:r>
      <w:proofErr w:type="gramEnd"/>
    </w:p>
    <w:p w:rsidRPr="00F042F0" w:rsidR="008F63F8" w:rsidRDefault="008F63F8" w14:paraId="3762B426" w14:textId="77777777">
      <w:pPr>
        <w:pStyle w:val="BodyText2"/>
        <w:numPr>
          <w:ilvl w:val="0"/>
          <w:numId w:val="7"/>
        </w:numPr>
        <w:tabs>
          <w:tab w:val="left" w:pos="0"/>
        </w:tabs>
        <w:jc w:val="both"/>
        <w:rPr>
          <w:rFonts w:ascii="Calibri" w:hAnsi="Calibri" w:cs="Calibri"/>
          <w:sz w:val="22"/>
          <w:szCs w:val="22"/>
        </w:rPr>
      </w:pPr>
      <w:r w:rsidRPr="00F042F0">
        <w:rPr>
          <w:rFonts w:ascii="Calibri" w:hAnsi="Calibri" w:cs="Calibri"/>
          <w:sz w:val="22"/>
          <w:szCs w:val="22"/>
        </w:rPr>
        <w:t>Report to the strategic partnerships</w:t>
      </w:r>
    </w:p>
    <w:p w:rsidRPr="00F042F0" w:rsidR="008F63F8" w:rsidRDefault="008F63F8" w14:paraId="60A5E66D" w14:textId="77777777">
      <w:pPr>
        <w:pStyle w:val="BodyText2"/>
        <w:numPr>
          <w:ilvl w:val="0"/>
          <w:numId w:val="7"/>
        </w:numPr>
        <w:tabs>
          <w:tab w:val="left" w:pos="0"/>
        </w:tabs>
        <w:jc w:val="both"/>
        <w:rPr>
          <w:rFonts w:ascii="Calibri" w:hAnsi="Calibri" w:cs="Calibri"/>
          <w:sz w:val="22"/>
          <w:szCs w:val="22"/>
        </w:rPr>
      </w:pPr>
      <w:r w:rsidRPr="00F042F0">
        <w:rPr>
          <w:rFonts w:ascii="Calibri" w:hAnsi="Calibri" w:cs="Calibri"/>
          <w:sz w:val="22"/>
          <w:szCs w:val="22"/>
        </w:rPr>
        <w:lastRenderedPageBreak/>
        <w:t xml:space="preserve">Oversee efforts to raise awareness with local practitioners about the </w:t>
      </w:r>
      <w:proofErr w:type="gramStart"/>
      <w:r w:rsidRPr="00F042F0">
        <w:rPr>
          <w:rFonts w:ascii="Calibri" w:hAnsi="Calibri" w:cs="Calibri"/>
          <w:sz w:val="22"/>
          <w:szCs w:val="22"/>
        </w:rPr>
        <w:t>MARAC</w:t>
      </w:r>
      <w:proofErr w:type="gramEnd"/>
    </w:p>
    <w:p w:rsidRPr="00F042F0" w:rsidR="007A7406" w:rsidRDefault="008F63F8" w14:paraId="5785CE85" w14:textId="77777777">
      <w:pPr>
        <w:pStyle w:val="BodyText2"/>
        <w:numPr>
          <w:ilvl w:val="0"/>
          <w:numId w:val="7"/>
        </w:numPr>
        <w:tabs>
          <w:tab w:val="left" w:pos="0"/>
        </w:tabs>
        <w:spacing w:after="240"/>
        <w:jc w:val="both"/>
        <w:rPr>
          <w:rFonts w:ascii="Calibri" w:hAnsi="Calibri" w:cs="Calibri"/>
          <w:sz w:val="22"/>
          <w:szCs w:val="22"/>
        </w:rPr>
      </w:pPr>
      <w:r w:rsidRPr="00F042F0">
        <w:rPr>
          <w:rFonts w:ascii="Calibri" w:hAnsi="Calibri" w:cs="Calibri"/>
          <w:sz w:val="22"/>
          <w:szCs w:val="22"/>
        </w:rPr>
        <w:t xml:space="preserve">Maintain and review protocols and procedures in relation to the MARAC and ensure consistency of approach across the </w:t>
      </w:r>
      <w:proofErr w:type="gramStart"/>
      <w:r w:rsidRPr="00F042F0">
        <w:rPr>
          <w:rFonts w:ascii="Calibri" w:hAnsi="Calibri" w:cs="Calibri"/>
          <w:sz w:val="22"/>
          <w:szCs w:val="22"/>
        </w:rPr>
        <w:t>county</w:t>
      </w:r>
      <w:proofErr w:type="gramEnd"/>
    </w:p>
    <w:p w:rsidRPr="00F042F0" w:rsidR="00510688" w:rsidP="00247B30" w:rsidRDefault="00510688" w14:paraId="4350A5E0" w14:textId="77777777">
      <w:pPr>
        <w:pStyle w:val="BodyText2"/>
        <w:tabs>
          <w:tab w:val="left" w:pos="0"/>
        </w:tabs>
        <w:spacing w:after="240"/>
        <w:jc w:val="both"/>
        <w:rPr>
          <w:rFonts w:ascii="Calibri" w:hAnsi="Calibri" w:cs="Calibri"/>
          <w:sz w:val="22"/>
          <w:szCs w:val="22"/>
        </w:rPr>
      </w:pPr>
      <w:r w:rsidRPr="00F042F0">
        <w:rPr>
          <w:rFonts w:ascii="Calibri" w:hAnsi="Calibri" w:cs="Calibri"/>
          <w:sz w:val="22"/>
          <w:szCs w:val="22"/>
        </w:rPr>
        <w:t xml:space="preserve">The County Domestic Abuse Team will consult with partners using the </w:t>
      </w:r>
      <w:proofErr w:type="spellStart"/>
      <w:r w:rsidRPr="00F042F0" w:rsidR="00E74D30">
        <w:rPr>
          <w:rFonts w:ascii="Calibri" w:hAnsi="Calibri" w:cs="Calibri"/>
          <w:sz w:val="22"/>
          <w:szCs w:val="22"/>
        </w:rPr>
        <w:t>SafeLives</w:t>
      </w:r>
      <w:proofErr w:type="spellEnd"/>
      <w:r w:rsidRPr="00F042F0">
        <w:rPr>
          <w:rFonts w:ascii="Calibri" w:hAnsi="Calibri" w:cs="Calibri"/>
          <w:sz w:val="22"/>
          <w:szCs w:val="22"/>
        </w:rPr>
        <w:t xml:space="preserve"> </w:t>
      </w:r>
      <w:r w:rsidRPr="00F042F0" w:rsidR="0050535D">
        <w:rPr>
          <w:rFonts w:ascii="Calibri" w:hAnsi="Calibri" w:cs="Calibri"/>
          <w:sz w:val="22"/>
          <w:szCs w:val="22"/>
        </w:rPr>
        <w:t>self-assessment</w:t>
      </w:r>
      <w:r w:rsidRPr="00F042F0">
        <w:rPr>
          <w:rFonts w:ascii="Calibri" w:hAnsi="Calibri" w:cs="Calibri"/>
          <w:sz w:val="22"/>
          <w:szCs w:val="22"/>
        </w:rPr>
        <w:t xml:space="preserve"> tool which aims to measure the quality of the MARAC.  This is completed every 2-3 years.  A MARAC Action Plan is produced and monitored by the MARAC Steering Group.  Members of the MARAC Steering Group also observe several MARAC meetings throughout the year.  Observations will focus on:</w:t>
      </w:r>
    </w:p>
    <w:p w:rsidRPr="00F042F0" w:rsidR="00510688" w:rsidRDefault="00510688" w14:paraId="07F848E3" w14:textId="77777777">
      <w:pPr>
        <w:pStyle w:val="BodyText2"/>
        <w:numPr>
          <w:ilvl w:val="0"/>
          <w:numId w:val="32"/>
        </w:numPr>
        <w:tabs>
          <w:tab w:val="left" w:pos="0"/>
        </w:tabs>
        <w:ind w:left="709" w:hanging="283"/>
        <w:mirrorIndents/>
        <w:jc w:val="both"/>
        <w:rPr>
          <w:rFonts w:ascii="Calibri" w:hAnsi="Calibri" w:cs="Calibri"/>
          <w:sz w:val="22"/>
          <w:szCs w:val="22"/>
        </w:rPr>
      </w:pPr>
      <w:r w:rsidRPr="00F042F0">
        <w:rPr>
          <w:rFonts w:ascii="Calibri" w:hAnsi="Calibri" w:cs="Calibri"/>
          <w:sz w:val="22"/>
          <w:szCs w:val="22"/>
        </w:rPr>
        <w:t>Quality of referrals and how they are presented</w:t>
      </w:r>
      <w:r w:rsidRPr="00F042F0" w:rsidR="00A33B5C">
        <w:rPr>
          <w:rFonts w:ascii="Calibri" w:hAnsi="Calibri" w:cs="Calibri"/>
          <w:sz w:val="22"/>
          <w:szCs w:val="22"/>
        </w:rPr>
        <w:t>.</w:t>
      </w:r>
    </w:p>
    <w:p w:rsidRPr="00F042F0" w:rsidR="00510688" w:rsidRDefault="00510688" w14:paraId="5B10DD04" w14:textId="77777777">
      <w:pPr>
        <w:pStyle w:val="BodyText2"/>
        <w:numPr>
          <w:ilvl w:val="0"/>
          <w:numId w:val="32"/>
        </w:numPr>
        <w:tabs>
          <w:tab w:val="left" w:pos="0"/>
        </w:tabs>
        <w:ind w:left="709" w:hanging="283"/>
        <w:mirrorIndents/>
        <w:jc w:val="both"/>
        <w:rPr>
          <w:rFonts w:ascii="Calibri" w:hAnsi="Calibri" w:cs="Calibri"/>
          <w:sz w:val="22"/>
          <w:szCs w:val="22"/>
        </w:rPr>
      </w:pPr>
      <w:r w:rsidRPr="00F042F0">
        <w:rPr>
          <w:rFonts w:ascii="Calibri" w:hAnsi="Calibri" w:cs="Calibri"/>
          <w:sz w:val="22"/>
          <w:szCs w:val="22"/>
        </w:rPr>
        <w:t>How information is shared</w:t>
      </w:r>
      <w:r w:rsidRPr="00F042F0" w:rsidR="00A33B5C">
        <w:rPr>
          <w:rFonts w:ascii="Calibri" w:hAnsi="Calibri" w:cs="Calibri"/>
          <w:sz w:val="22"/>
          <w:szCs w:val="22"/>
        </w:rPr>
        <w:t>.</w:t>
      </w:r>
    </w:p>
    <w:p w:rsidRPr="00F042F0" w:rsidR="00510688" w:rsidRDefault="00510688" w14:paraId="30FBD744" w14:textId="77777777">
      <w:pPr>
        <w:pStyle w:val="BodyText2"/>
        <w:numPr>
          <w:ilvl w:val="0"/>
          <w:numId w:val="32"/>
        </w:numPr>
        <w:tabs>
          <w:tab w:val="left" w:pos="0"/>
        </w:tabs>
        <w:ind w:left="709" w:hanging="283"/>
        <w:mirrorIndents/>
        <w:jc w:val="both"/>
        <w:rPr>
          <w:rFonts w:ascii="Calibri" w:hAnsi="Calibri" w:cs="Calibri"/>
          <w:sz w:val="22"/>
          <w:szCs w:val="22"/>
        </w:rPr>
      </w:pPr>
      <w:r w:rsidRPr="00F042F0">
        <w:rPr>
          <w:rFonts w:ascii="Calibri" w:hAnsi="Calibri" w:cs="Calibri"/>
          <w:sz w:val="22"/>
          <w:szCs w:val="22"/>
        </w:rPr>
        <w:t>The Chair – to ensure there is co</w:t>
      </w:r>
      <w:r w:rsidRPr="00F042F0" w:rsidR="00321C6B">
        <w:rPr>
          <w:rFonts w:ascii="Calibri" w:hAnsi="Calibri" w:cs="Calibri"/>
          <w:sz w:val="22"/>
          <w:szCs w:val="22"/>
        </w:rPr>
        <w:t xml:space="preserve">nsistency across all MARACs and </w:t>
      </w:r>
      <w:r w:rsidRPr="00F042F0">
        <w:rPr>
          <w:rFonts w:ascii="Calibri" w:hAnsi="Calibri" w:cs="Calibri"/>
          <w:sz w:val="22"/>
          <w:szCs w:val="22"/>
        </w:rPr>
        <w:t>processes are being followed</w:t>
      </w:r>
      <w:r w:rsidRPr="00F042F0" w:rsidR="00A33B5C">
        <w:rPr>
          <w:rFonts w:ascii="Calibri" w:hAnsi="Calibri" w:cs="Calibri"/>
          <w:sz w:val="22"/>
          <w:szCs w:val="22"/>
        </w:rPr>
        <w:t>.</w:t>
      </w:r>
    </w:p>
    <w:p w:rsidRPr="00F042F0" w:rsidR="00510688" w:rsidRDefault="00510688" w14:paraId="487E2C5C" w14:textId="77777777">
      <w:pPr>
        <w:pStyle w:val="BodyText2"/>
        <w:numPr>
          <w:ilvl w:val="0"/>
          <w:numId w:val="32"/>
        </w:numPr>
        <w:tabs>
          <w:tab w:val="left" w:pos="0"/>
        </w:tabs>
        <w:ind w:left="709" w:hanging="283"/>
        <w:mirrorIndents/>
        <w:jc w:val="both"/>
        <w:rPr>
          <w:rFonts w:ascii="Calibri" w:hAnsi="Calibri" w:cs="Calibri"/>
          <w:sz w:val="22"/>
          <w:szCs w:val="22"/>
        </w:rPr>
      </w:pPr>
      <w:r w:rsidRPr="00F042F0">
        <w:rPr>
          <w:rFonts w:ascii="Calibri" w:hAnsi="Calibri" w:cs="Calibri"/>
          <w:sz w:val="22"/>
          <w:szCs w:val="22"/>
        </w:rPr>
        <w:t>Any inappropriate referrals</w:t>
      </w:r>
      <w:r w:rsidRPr="00F042F0" w:rsidR="00A33B5C">
        <w:rPr>
          <w:rFonts w:ascii="Calibri" w:hAnsi="Calibri" w:cs="Calibri"/>
          <w:sz w:val="22"/>
          <w:szCs w:val="22"/>
        </w:rPr>
        <w:t>.</w:t>
      </w:r>
    </w:p>
    <w:p w:rsidRPr="00F042F0" w:rsidR="00510688" w:rsidRDefault="00510688" w14:paraId="2B78AB67" w14:textId="77777777">
      <w:pPr>
        <w:pStyle w:val="BodyText2"/>
        <w:numPr>
          <w:ilvl w:val="0"/>
          <w:numId w:val="32"/>
        </w:numPr>
        <w:tabs>
          <w:tab w:val="left" w:pos="0"/>
        </w:tabs>
        <w:ind w:left="709" w:hanging="283"/>
        <w:mirrorIndents/>
        <w:jc w:val="both"/>
        <w:rPr>
          <w:rFonts w:ascii="Calibri" w:hAnsi="Calibri" w:cs="Calibri"/>
          <w:sz w:val="22"/>
          <w:szCs w:val="22"/>
        </w:rPr>
      </w:pPr>
      <w:r w:rsidRPr="00F042F0">
        <w:rPr>
          <w:rFonts w:ascii="Calibri" w:hAnsi="Calibri" w:cs="Calibri"/>
          <w:sz w:val="22"/>
          <w:szCs w:val="22"/>
        </w:rPr>
        <w:t xml:space="preserve">Any specific issues that need to be raised/escalated within the </w:t>
      </w:r>
      <w:proofErr w:type="gramStart"/>
      <w:r w:rsidRPr="00F042F0">
        <w:rPr>
          <w:rFonts w:ascii="Calibri" w:hAnsi="Calibri" w:cs="Calibri"/>
          <w:sz w:val="22"/>
          <w:szCs w:val="22"/>
        </w:rPr>
        <w:t>partnership</w:t>
      </w:r>
      <w:proofErr w:type="gramEnd"/>
    </w:p>
    <w:p w:rsidRPr="00F042F0" w:rsidR="00510688" w:rsidRDefault="00510688" w14:paraId="4F544A0F" w14:textId="77777777">
      <w:pPr>
        <w:pStyle w:val="BodyText2"/>
        <w:numPr>
          <w:ilvl w:val="0"/>
          <w:numId w:val="32"/>
        </w:numPr>
        <w:tabs>
          <w:tab w:val="left" w:pos="0"/>
        </w:tabs>
        <w:ind w:left="709" w:hanging="283"/>
        <w:mirrorIndents/>
        <w:jc w:val="both"/>
        <w:rPr>
          <w:rFonts w:ascii="Calibri" w:hAnsi="Calibri" w:cs="Calibri"/>
          <w:sz w:val="22"/>
          <w:szCs w:val="22"/>
        </w:rPr>
      </w:pPr>
      <w:r w:rsidRPr="00F042F0">
        <w:rPr>
          <w:rFonts w:ascii="Calibri" w:hAnsi="Calibri" w:cs="Calibri"/>
          <w:sz w:val="22"/>
          <w:szCs w:val="22"/>
        </w:rPr>
        <w:t>Any missing agencies</w:t>
      </w:r>
      <w:r w:rsidRPr="00F042F0" w:rsidR="00A33B5C">
        <w:rPr>
          <w:rFonts w:ascii="Calibri" w:hAnsi="Calibri" w:cs="Calibri"/>
          <w:sz w:val="22"/>
          <w:szCs w:val="22"/>
        </w:rPr>
        <w:t>.</w:t>
      </w:r>
    </w:p>
    <w:p w:rsidRPr="00F042F0" w:rsidR="00510688" w:rsidRDefault="00510688" w14:paraId="6FAA11C4" w14:textId="77777777">
      <w:pPr>
        <w:pStyle w:val="BodyText2"/>
        <w:numPr>
          <w:ilvl w:val="0"/>
          <w:numId w:val="32"/>
        </w:numPr>
        <w:tabs>
          <w:tab w:val="left" w:pos="0"/>
        </w:tabs>
        <w:ind w:left="709" w:hanging="283"/>
        <w:mirrorIndents/>
        <w:jc w:val="both"/>
        <w:rPr>
          <w:rFonts w:ascii="Calibri" w:hAnsi="Calibri" w:cs="Calibri"/>
          <w:sz w:val="22"/>
          <w:szCs w:val="22"/>
        </w:rPr>
      </w:pPr>
      <w:r w:rsidRPr="00F042F0">
        <w:rPr>
          <w:rFonts w:ascii="Calibri" w:hAnsi="Calibri" w:cs="Calibri"/>
          <w:sz w:val="22"/>
          <w:szCs w:val="22"/>
        </w:rPr>
        <w:t>Appropriateness of information shared</w:t>
      </w:r>
      <w:r w:rsidRPr="00F042F0" w:rsidR="00A33B5C">
        <w:rPr>
          <w:rFonts w:ascii="Calibri" w:hAnsi="Calibri" w:cs="Calibri"/>
          <w:sz w:val="22"/>
          <w:szCs w:val="22"/>
        </w:rPr>
        <w:t>.</w:t>
      </w:r>
    </w:p>
    <w:p w:rsidRPr="00F042F0" w:rsidR="007E5783" w:rsidRDefault="007E5783" w14:paraId="6A7870C1" w14:textId="77777777">
      <w:pPr>
        <w:pStyle w:val="BodyText2"/>
        <w:numPr>
          <w:ilvl w:val="0"/>
          <w:numId w:val="32"/>
        </w:numPr>
        <w:tabs>
          <w:tab w:val="left" w:pos="0"/>
        </w:tabs>
        <w:ind w:left="709" w:hanging="283"/>
        <w:mirrorIndents/>
        <w:jc w:val="both"/>
        <w:rPr>
          <w:rFonts w:ascii="Calibri" w:hAnsi="Calibri" w:cs="Calibri"/>
          <w:sz w:val="22"/>
          <w:szCs w:val="22"/>
        </w:rPr>
      </w:pPr>
      <w:r w:rsidRPr="00F042F0">
        <w:rPr>
          <w:rFonts w:ascii="Calibri" w:hAnsi="Calibri" w:cs="Calibri"/>
          <w:sz w:val="22"/>
          <w:szCs w:val="22"/>
        </w:rPr>
        <w:t>Have risks been clearly identified</w:t>
      </w:r>
      <w:r w:rsidRPr="00F042F0" w:rsidR="00A33B5C">
        <w:rPr>
          <w:rFonts w:ascii="Calibri" w:hAnsi="Calibri" w:cs="Calibri"/>
          <w:sz w:val="22"/>
          <w:szCs w:val="22"/>
        </w:rPr>
        <w:t>.</w:t>
      </w:r>
    </w:p>
    <w:p w:rsidRPr="00F042F0" w:rsidR="007E5783" w:rsidRDefault="007E5783" w14:paraId="298A9353" w14:textId="77777777">
      <w:pPr>
        <w:pStyle w:val="BodyText2"/>
        <w:numPr>
          <w:ilvl w:val="0"/>
          <w:numId w:val="32"/>
        </w:numPr>
        <w:tabs>
          <w:tab w:val="left" w:pos="0"/>
        </w:tabs>
        <w:ind w:left="709" w:hanging="283"/>
        <w:mirrorIndents/>
        <w:jc w:val="both"/>
        <w:rPr>
          <w:rFonts w:ascii="Calibri" w:hAnsi="Calibri" w:cs="Calibri"/>
          <w:sz w:val="22"/>
          <w:szCs w:val="22"/>
        </w:rPr>
      </w:pPr>
      <w:r w:rsidRPr="00F042F0">
        <w:rPr>
          <w:rFonts w:ascii="Calibri" w:hAnsi="Calibri" w:cs="Calibri"/>
          <w:sz w:val="22"/>
          <w:szCs w:val="22"/>
        </w:rPr>
        <w:t>Have risks been mitigated and if not is it clear why it has not been possible to reduce the risk and documented</w:t>
      </w:r>
      <w:r w:rsidRPr="00F042F0" w:rsidR="00A33B5C">
        <w:rPr>
          <w:rFonts w:ascii="Calibri" w:hAnsi="Calibri" w:cs="Calibri"/>
          <w:sz w:val="22"/>
          <w:szCs w:val="22"/>
        </w:rPr>
        <w:t>.</w:t>
      </w:r>
    </w:p>
    <w:p w:rsidRPr="00F042F0" w:rsidR="00510688" w:rsidRDefault="00510688" w14:paraId="4442B09E" w14:textId="77777777">
      <w:pPr>
        <w:pStyle w:val="BodyText2"/>
        <w:numPr>
          <w:ilvl w:val="0"/>
          <w:numId w:val="32"/>
        </w:numPr>
        <w:tabs>
          <w:tab w:val="left" w:pos="0"/>
        </w:tabs>
        <w:ind w:left="709" w:hanging="283"/>
        <w:mirrorIndents/>
        <w:jc w:val="both"/>
        <w:rPr>
          <w:rFonts w:ascii="Calibri" w:hAnsi="Calibri" w:cs="Calibri"/>
          <w:sz w:val="22"/>
          <w:szCs w:val="22"/>
        </w:rPr>
      </w:pPr>
      <w:r w:rsidRPr="00F042F0">
        <w:rPr>
          <w:rFonts w:ascii="Calibri" w:hAnsi="Calibri" w:cs="Calibri"/>
          <w:sz w:val="22"/>
          <w:szCs w:val="22"/>
        </w:rPr>
        <w:t>Repeat referrals</w:t>
      </w:r>
      <w:r w:rsidRPr="00F042F0" w:rsidR="00A33B5C">
        <w:rPr>
          <w:rFonts w:ascii="Calibri" w:hAnsi="Calibri" w:cs="Calibri"/>
          <w:sz w:val="22"/>
          <w:szCs w:val="22"/>
        </w:rPr>
        <w:t>.</w:t>
      </w:r>
    </w:p>
    <w:p w:rsidRPr="00F042F0" w:rsidR="00510688" w:rsidRDefault="00510688" w14:paraId="4D7E7297" w14:textId="77777777">
      <w:pPr>
        <w:pStyle w:val="BodyText2"/>
        <w:numPr>
          <w:ilvl w:val="0"/>
          <w:numId w:val="32"/>
        </w:numPr>
        <w:tabs>
          <w:tab w:val="left" w:pos="0"/>
        </w:tabs>
        <w:ind w:left="709" w:hanging="283"/>
        <w:mirrorIndents/>
        <w:jc w:val="both"/>
        <w:rPr>
          <w:rFonts w:ascii="Calibri" w:hAnsi="Calibri" w:cs="Calibri"/>
          <w:sz w:val="22"/>
          <w:szCs w:val="22"/>
        </w:rPr>
      </w:pPr>
      <w:r w:rsidRPr="00F042F0">
        <w:rPr>
          <w:rFonts w:ascii="Calibri" w:hAnsi="Calibri" w:cs="Calibri"/>
          <w:sz w:val="22"/>
          <w:szCs w:val="22"/>
        </w:rPr>
        <w:t>Best practice</w:t>
      </w:r>
      <w:r w:rsidRPr="00F042F0" w:rsidR="00A33B5C">
        <w:rPr>
          <w:rFonts w:ascii="Calibri" w:hAnsi="Calibri" w:cs="Calibri"/>
          <w:sz w:val="22"/>
          <w:szCs w:val="22"/>
        </w:rPr>
        <w:t>.</w:t>
      </w:r>
    </w:p>
    <w:p w:rsidRPr="00F042F0" w:rsidR="00510688" w:rsidRDefault="00510688" w14:paraId="06FEF8DB" w14:textId="77777777">
      <w:pPr>
        <w:pStyle w:val="BodyText2"/>
        <w:numPr>
          <w:ilvl w:val="0"/>
          <w:numId w:val="32"/>
        </w:numPr>
        <w:tabs>
          <w:tab w:val="left" w:pos="0"/>
        </w:tabs>
        <w:ind w:left="709" w:hanging="283"/>
        <w:mirrorIndents/>
        <w:jc w:val="both"/>
        <w:rPr>
          <w:rFonts w:ascii="Calibri" w:hAnsi="Calibri" w:cs="Calibri"/>
          <w:sz w:val="22"/>
          <w:szCs w:val="22"/>
        </w:rPr>
      </w:pPr>
      <w:r w:rsidRPr="00F042F0">
        <w:rPr>
          <w:rFonts w:ascii="Calibri" w:hAnsi="Calibri" w:cs="Calibri"/>
          <w:sz w:val="22"/>
          <w:szCs w:val="22"/>
        </w:rPr>
        <w:t>Engagement</w:t>
      </w:r>
      <w:r w:rsidRPr="00F042F0" w:rsidR="00321C6B">
        <w:rPr>
          <w:rFonts w:ascii="Calibri" w:hAnsi="Calibri" w:cs="Calibri"/>
          <w:sz w:val="22"/>
          <w:szCs w:val="22"/>
        </w:rPr>
        <w:t xml:space="preserve"> by victims</w:t>
      </w:r>
      <w:r w:rsidRPr="00F042F0" w:rsidR="00A33B5C">
        <w:rPr>
          <w:rFonts w:ascii="Calibri" w:hAnsi="Calibri" w:cs="Calibri"/>
          <w:sz w:val="22"/>
          <w:szCs w:val="22"/>
        </w:rPr>
        <w:t>.</w:t>
      </w:r>
    </w:p>
    <w:p w:rsidRPr="00F042F0" w:rsidR="00510688" w:rsidRDefault="00510688" w14:paraId="7E9D8F8B" w14:textId="77777777">
      <w:pPr>
        <w:pStyle w:val="BodyText2"/>
        <w:numPr>
          <w:ilvl w:val="0"/>
          <w:numId w:val="32"/>
        </w:numPr>
        <w:tabs>
          <w:tab w:val="left" w:pos="0"/>
        </w:tabs>
        <w:ind w:left="709" w:hanging="283"/>
        <w:mirrorIndents/>
        <w:jc w:val="both"/>
        <w:rPr>
          <w:rFonts w:ascii="Calibri" w:hAnsi="Calibri" w:cs="Calibri"/>
          <w:sz w:val="22"/>
          <w:szCs w:val="22"/>
        </w:rPr>
      </w:pPr>
      <w:r w:rsidRPr="00F042F0">
        <w:rPr>
          <w:rFonts w:ascii="Calibri" w:hAnsi="Calibri" w:cs="Calibri"/>
          <w:sz w:val="22"/>
          <w:szCs w:val="22"/>
        </w:rPr>
        <w:t xml:space="preserve">How many referrals are based on risk, </w:t>
      </w:r>
      <w:r w:rsidRPr="00F042F0" w:rsidR="001D088A">
        <w:rPr>
          <w:rFonts w:ascii="Calibri" w:hAnsi="Calibri" w:cs="Calibri"/>
          <w:sz w:val="22"/>
          <w:szCs w:val="22"/>
        </w:rPr>
        <w:t>escalation,</w:t>
      </w:r>
      <w:r w:rsidRPr="00F042F0">
        <w:rPr>
          <w:rFonts w:ascii="Calibri" w:hAnsi="Calibri" w:cs="Calibri"/>
          <w:sz w:val="22"/>
          <w:szCs w:val="22"/>
        </w:rPr>
        <w:t xml:space="preserve"> or professional judgement and whether there are any issues with this</w:t>
      </w:r>
      <w:r w:rsidRPr="00F042F0" w:rsidR="00A33B5C">
        <w:rPr>
          <w:rFonts w:ascii="Calibri" w:hAnsi="Calibri" w:cs="Calibri"/>
          <w:sz w:val="22"/>
          <w:szCs w:val="22"/>
        </w:rPr>
        <w:t>.</w:t>
      </w:r>
    </w:p>
    <w:p w:rsidRPr="00F042F0" w:rsidR="00510688" w:rsidRDefault="00321C6B" w14:paraId="7D98CB37" w14:textId="77777777">
      <w:pPr>
        <w:pStyle w:val="BodyText2"/>
        <w:numPr>
          <w:ilvl w:val="0"/>
          <w:numId w:val="32"/>
        </w:numPr>
        <w:tabs>
          <w:tab w:val="left" w:pos="0"/>
        </w:tabs>
        <w:ind w:left="284" w:hanging="284"/>
        <w:mirrorIndents/>
        <w:jc w:val="both"/>
        <w:rPr>
          <w:rFonts w:ascii="Calibri" w:hAnsi="Calibri" w:cs="Calibri"/>
          <w:sz w:val="22"/>
          <w:szCs w:val="22"/>
        </w:rPr>
      </w:pPr>
      <w:r w:rsidRPr="00F042F0">
        <w:rPr>
          <w:rFonts w:ascii="Calibri" w:hAnsi="Calibri" w:cs="Calibri"/>
          <w:sz w:val="22"/>
          <w:szCs w:val="22"/>
        </w:rPr>
        <w:t>Factors such as</w:t>
      </w:r>
      <w:r w:rsidRPr="00F042F0" w:rsidR="00510688">
        <w:rPr>
          <w:rFonts w:ascii="Calibri" w:hAnsi="Calibri" w:cs="Calibri"/>
          <w:sz w:val="22"/>
          <w:szCs w:val="22"/>
        </w:rPr>
        <w:t xml:space="preserve"> type of relationship, type of abuse, use of weapons, mental health issues, language issues, </w:t>
      </w:r>
      <w:proofErr w:type="gramStart"/>
      <w:r w:rsidRPr="00F042F0" w:rsidR="00510688">
        <w:rPr>
          <w:rFonts w:ascii="Calibri" w:hAnsi="Calibri" w:cs="Calibri"/>
          <w:sz w:val="22"/>
          <w:szCs w:val="22"/>
        </w:rPr>
        <w:t>drugs</w:t>
      </w:r>
      <w:proofErr w:type="gramEnd"/>
      <w:r w:rsidRPr="00F042F0" w:rsidR="00510688">
        <w:rPr>
          <w:rFonts w:ascii="Calibri" w:hAnsi="Calibri" w:cs="Calibri"/>
          <w:sz w:val="22"/>
          <w:szCs w:val="22"/>
        </w:rPr>
        <w:t xml:space="preserve"> and alcohol etc. </w:t>
      </w:r>
      <w:r w:rsidRPr="00F042F0">
        <w:rPr>
          <w:rFonts w:ascii="Calibri" w:hAnsi="Calibri" w:cs="Calibri"/>
          <w:sz w:val="22"/>
          <w:szCs w:val="22"/>
        </w:rPr>
        <w:t>This helps the partnership understand</w:t>
      </w:r>
      <w:r w:rsidRPr="00F042F0" w:rsidR="00510688">
        <w:rPr>
          <w:rFonts w:ascii="Calibri" w:hAnsi="Calibri" w:cs="Calibri"/>
          <w:sz w:val="22"/>
          <w:szCs w:val="22"/>
        </w:rPr>
        <w:t xml:space="preserve"> complex needs/issues that might require further </w:t>
      </w:r>
      <w:r w:rsidRPr="00F042F0">
        <w:rPr>
          <w:rFonts w:ascii="Calibri" w:hAnsi="Calibri" w:cs="Calibri"/>
          <w:sz w:val="22"/>
          <w:szCs w:val="22"/>
        </w:rPr>
        <w:t>multi agency</w:t>
      </w:r>
      <w:r w:rsidRPr="00F042F0" w:rsidR="00510688">
        <w:rPr>
          <w:rFonts w:ascii="Calibri" w:hAnsi="Calibri" w:cs="Calibri"/>
          <w:sz w:val="22"/>
          <w:szCs w:val="22"/>
        </w:rPr>
        <w:t xml:space="preserve"> work</w:t>
      </w:r>
      <w:r w:rsidRPr="00F042F0" w:rsidR="00A33B5C">
        <w:rPr>
          <w:rFonts w:ascii="Calibri" w:hAnsi="Calibri" w:cs="Calibri"/>
          <w:sz w:val="22"/>
          <w:szCs w:val="22"/>
        </w:rPr>
        <w:t>.</w:t>
      </w:r>
    </w:p>
    <w:p w:rsidRPr="00F042F0" w:rsidR="00510688" w:rsidP="00247B30" w:rsidRDefault="00510688" w14:paraId="69B909C5" w14:textId="77777777">
      <w:pPr>
        <w:pStyle w:val="BodyText2"/>
        <w:tabs>
          <w:tab w:val="left" w:pos="0"/>
        </w:tabs>
        <w:jc w:val="both"/>
        <w:rPr>
          <w:rFonts w:ascii="Calibri" w:hAnsi="Calibri" w:cs="Calibri"/>
          <w:sz w:val="22"/>
          <w:szCs w:val="22"/>
        </w:rPr>
      </w:pPr>
    </w:p>
    <w:p w:rsidRPr="00F042F0" w:rsidR="00510688" w:rsidP="00247B30" w:rsidRDefault="00321C6B" w14:paraId="7AB8B017" w14:textId="77777777">
      <w:pPr>
        <w:pStyle w:val="BodyText2"/>
        <w:tabs>
          <w:tab w:val="left" w:pos="0"/>
        </w:tabs>
        <w:jc w:val="both"/>
        <w:rPr>
          <w:rFonts w:ascii="Calibri" w:hAnsi="Calibri" w:cs="Calibri"/>
          <w:sz w:val="22"/>
          <w:szCs w:val="22"/>
        </w:rPr>
      </w:pPr>
      <w:r w:rsidRPr="00F042F0">
        <w:rPr>
          <w:rFonts w:ascii="Calibri" w:hAnsi="Calibri" w:cs="Calibri"/>
          <w:sz w:val="22"/>
          <w:szCs w:val="22"/>
        </w:rPr>
        <w:t xml:space="preserve">Findings are shared and addressed by members of the MARAC steering group.  Any serious concerns are escalated to the </w:t>
      </w:r>
      <w:r w:rsidRPr="00F042F0" w:rsidR="00A33B5C">
        <w:rPr>
          <w:rFonts w:ascii="Calibri" w:hAnsi="Calibri" w:cs="Calibri"/>
          <w:sz w:val="22"/>
          <w:szCs w:val="22"/>
        </w:rPr>
        <w:t>DA</w:t>
      </w:r>
      <w:r w:rsidR="004C754B">
        <w:rPr>
          <w:rFonts w:ascii="Calibri" w:hAnsi="Calibri" w:cs="Calibri"/>
          <w:sz w:val="22"/>
          <w:szCs w:val="22"/>
        </w:rPr>
        <w:t xml:space="preserve"> </w:t>
      </w:r>
      <w:r w:rsidR="00E47F24">
        <w:rPr>
          <w:rFonts w:ascii="Calibri" w:hAnsi="Calibri" w:cs="Calibri"/>
          <w:sz w:val="22"/>
          <w:szCs w:val="22"/>
        </w:rPr>
        <w:t>Operational Group</w:t>
      </w:r>
      <w:r w:rsidRPr="00F042F0" w:rsidR="00E47F24">
        <w:rPr>
          <w:rFonts w:ascii="Calibri" w:hAnsi="Calibri" w:cs="Calibri"/>
          <w:sz w:val="22"/>
          <w:szCs w:val="22"/>
        </w:rPr>
        <w:t xml:space="preserve"> </w:t>
      </w:r>
      <w:r w:rsidRPr="00F042F0">
        <w:rPr>
          <w:rFonts w:ascii="Calibri" w:hAnsi="Calibri" w:cs="Calibri"/>
          <w:sz w:val="22"/>
          <w:szCs w:val="22"/>
        </w:rPr>
        <w:t xml:space="preserve">and/or addressed directly with the agency/agencies concerned.  </w:t>
      </w:r>
    </w:p>
    <w:p w:rsidRPr="00F042F0" w:rsidR="007A7406" w:rsidP="00247B30" w:rsidRDefault="007A7406" w14:paraId="1A486748" w14:textId="77777777">
      <w:pPr>
        <w:jc w:val="both"/>
        <w:rPr>
          <w:rFonts w:ascii="Calibri" w:hAnsi="Calibri" w:cs="Calibri"/>
          <w:b/>
          <w:bCs/>
          <w:sz w:val="22"/>
          <w:szCs w:val="22"/>
        </w:rPr>
      </w:pPr>
    </w:p>
    <w:p w:rsidRPr="00F042F0" w:rsidR="008F63F8" w:rsidP="00247B30" w:rsidRDefault="008F63F8" w14:paraId="66AEF19F" w14:textId="77777777">
      <w:pPr>
        <w:pStyle w:val="BodyText2"/>
        <w:tabs>
          <w:tab w:val="left" w:pos="0"/>
        </w:tabs>
        <w:jc w:val="both"/>
        <w:rPr>
          <w:rFonts w:ascii="Calibri" w:hAnsi="Calibri" w:cs="Calibri"/>
          <w:b/>
          <w:sz w:val="22"/>
          <w:szCs w:val="22"/>
        </w:rPr>
      </w:pPr>
      <w:r w:rsidRPr="00F042F0">
        <w:rPr>
          <w:rFonts w:ascii="Calibri" w:hAnsi="Calibri" w:cs="Calibri"/>
          <w:b/>
          <w:sz w:val="22"/>
          <w:szCs w:val="22"/>
        </w:rPr>
        <w:t>Complaints</w:t>
      </w:r>
    </w:p>
    <w:p w:rsidRPr="00F042F0" w:rsidR="00AF00C7" w:rsidP="00247B30" w:rsidRDefault="00AF00C7" w14:paraId="60785101" w14:textId="77777777">
      <w:pPr>
        <w:pStyle w:val="BodyText2"/>
        <w:tabs>
          <w:tab w:val="left" w:pos="0"/>
        </w:tabs>
        <w:jc w:val="both"/>
        <w:rPr>
          <w:rFonts w:ascii="Calibri" w:hAnsi="Calibri" w:cs="Calibri"/>
          <w:b/>
          <w:sz w:val="22"/>
          <w:szCs w:val="22"/>
          <w:u w:val="single"/>
        </w:rPr>
      </w:pPr>
    </w:p>
    <w:p w:rsidRPr="00F042F0" w:rsidR="00BE0DF5" w:rsidP="00247B30" w:rsidRDefault="008F63F8" w14:paraId="02C870F4" w14:textId="77777777">
      <w:pPr>
        <w:pStyle w:val="BodyText2"/>
        <w:tabs>
          <w:tab w:val="left" w:pos="0"/>
        </w:tabs>
        <w:jc w:val="both"/>
        <w:rPr>
          <w:rFonts w:ascii="Calibri" w:hAnsi="Calibri" w:cs="Calibri"/>
          <w:sz w:val="22"/>
          <w:szCs w:val="22"/>
        </w:rPr>
      </w:pPr>
      <w:r w:rsidRPr="00F042F0">
        <w:rPr>
          <w:rFonts w:ascii="Calibri" w:hAnsi="Calibri" w:cs="Calibri"/>
          <w:sz w:val="22"/>
          <w:szCs w:val="22"/>
        </w:rPr>
        <w:t xml:space="preserve">Should a complaint be received regarding the MARAC process, it should be dealt with by the receiving agency in line with their </w:t>
      </w:r>
      <w:r w:rsidRPr="00F042F0" w:rsidR="006A0D2B">
        <w:rPr>
          <w:rFonts w:ascii="Calibri" w:hAnsi="Calibri" w:cs="Calibri"/>
          <w:sz w:val="22"/>
          <w:szCs w:val="22"/>
        </w:rPr>
        <w:t xml:space="preserve">own </w:t>
      </w:r>
      <w:r w:rsidRPr="00F042F0" w:rsidR="001D088A">
        <w:rPr>
          <w:rFonts w:ascii="Calibri" w:hAnsi="Calibri" w:cs="Calibri"/>
          <w:sz w:val="22"/>
          <w:szCs w:val="22"/>
        </w:rPr>
        <w:t>complaint’s</w:t>
      </w:r>
      <w:r w:rsidRPr="00F042F0">
        <w:rPr>
          <w:rFonts w:ascii="Calibri" w:hAnsi="Calibri" w:cs="Calibri"/>
          <w:sz w:val="22"/>
          <w:szCs w:val="22"/>
        </w:rPr>
        <w:t xml:space="preserve"> procedure</w:t>
      </w:r>
      <w:r w:rsidRPr="00F042F0" w:rsidR="00443571">
        <w:rPr>
          <w:rFonts w:ascii="Calibri" w:hAnsi="Calibri" w:cs="Calibri"/>
          <w:sz w:val="22"/>
          <w:szCs w:val="22"/>
        </w:rPr>
        <w:t>.</w:t>
      </w:r>
      <w:r w:rsidRPr="00F042F0" w:rsidR="00DA77D9">
        <w:rPr>
          <w:rFonts w:ascii="Calibri" w:hAnsi="Calibri" w:cs="Calibri"/>
          <w:sz w:val="22"/>
          <w:szCs w:val="22"/>
        </w:rPr>
        <w:t xml:space="preserve"> </w:t>
      </w:r>
      <w:r w:rsidRPr="00F042F0">
        <w:rPr>
          <w:rFonts w:ascii="Calibri" w:hAnsi="Calibri" w:cs="Calibri"/>
          <w:sz w:val="22"/>
          <w:szCs w:val="22"/>
        </w:rPr>
        <w:t xml:space="preserve">The Chair of the specific MARAC and the </w:t>
      </w:r>
      <w:r w:rsidR="00AF2CA6">
        <w:rPr>
          <w:rFonts w:ascii="Calibri" w:hAnsi="Calibri" w:cs="Calibri"/>
          <w:sz w:val="22"/>
          <w:szCs w:val="22"/>
        </w:rPr>
        <w:t xml:space="preserve">DA Business Manager </w:t>
      </w:r>
      <w:r w:rsidRPr="00F042F0">
        <w:rPr>
          <w:rFonts w:ascii="Calibri" w:hAnsi="Calibri" w:cs="Calibri"/>
          <w:sz w:val="22"/>
          <w:szCs w:val="22"/>
        </w:rPr>
        <w:t>should be informed.</w:t>
      </w:r>
    </w:p>
    <w:p w:rsidRPr="00F042F0" w:rsidR="009066B8" w:rsidP="00247B30" w:rsidRDefault="009066B8" w14:paraId="5EA1EF18" w14:textId="77777777">
      <w:pPr>
        <w:pStyle w:val="BodyText2"/>
        <w:tabs>
          <w:tab w:val="left" w:pos="0"/>
        </w:tabs>
        <w:jc w:val="both"/>
        <w:rPr>
          <w:rFonts w:ascii="Calibri" w:hAnsi="Calibri" w:cs="Calibri"/>
          <w:sz w:val="22"/>
          <w:szCs w:val="22"/>
        </w:rPr>
      </w:pPr>
    </w:p>
    <w:p w:rsidRPr="00F042F0" w:rsidR="004C5DA3" w:rsidP="00247B30" w:rsidRDefault="004C5DA3" w14:paraId="055E5D3E" w14:textId="77777777">
      <w:pPr>
        <w:pStyle w:val="BodyText2"/>
        <w:tabs>
          <w:tab w:val="left" w:pos="0"/>
        </w:tabs>
        <w:jc w:val="both"/>
        <w:rPr>
          <w:rFonts w:ascii="Calibri" w:hAnsi="Calibri" w:cs="Calibri"/>
          <w:b/>
          <w:sz w:val="22"/>
          <w:szCs w:val="22"/>
        </w:rPr>
      </w:pPr>
      <w:r w:rsidRPr="00F042F0">
        <w:rPr>
          <w:rFonts w:ascii="Calibri" w:hAnsi="Calibri" w:cs="Calibri"/>
          <w:b/>
          <w:sz w:val="22"/>
          <w:szCs w:val="22"/>
        </w:rPr>
        <w:t>Compliments</w:t>
      </w:r>
    </w:p>
    <w:p w:rsidRPr="00F042F0" w:rsidR="004C5DA3" w:rsidP="00247B30" w:rsidRDefault="004C5DA3" w14:paraId="102BBEC3" w14:textId="77777777">
      <w:pPr>
        <w:pStyle w:val="BodyText2"/>
        <w:tabs>
          <w:tab w:val="left" w:pos="0"/>
        </w:tabs>
        <w:jc w:val="both"/>
        <w:rPr>
          <w:rFonts w:ascii="Calibri" w:hAnsi="Calibri" w:cs="Calibri"/>
          <w:b/>
          <w:sz w:val="22"/>
          <w:szCs w:val="22"/>
        </w:rPr>
      </w:pPr>
    </w:p>
    <w:p w:rsidRPr="00F042F0" w:rsidR="00F81ED2" w:rsidP="00247B30" w:rsidRDefault="004C5DA3" w14:paraId="7941EAE5" w14:textId="77777777">
      <w:pPr>
        <w:pStyle w:val="BodyText2"/>
        <w:tabs>
          <w:tab w:val="left" w:pos="0"/>
        </w:tabs>
        <w:jc w:val="both"/>
        <w:rPr>
          <w:rFonts w:ascii="Calibri" w:hAnsi="Calibri" w:cs="Calibri"/>
          <w:sz w:val="22"/>
          <w:szCs w:val="22"/>
        </w:rPr>
      </w:pPr>
      <w:r w:rsidRPr="00F042F0">
        <w:rPr>
          <w:rFonts w:ascii="Calibri" w:hAnsi="Calibri" w:cs="Calibri"/>
          <w:sz w:val="22"/>
          <w:szCs w:val="22"/>
        </w:rPr>
        <w:t xml:space="preserve">Any compliments and good practice are also valuable to the partnership.  Agencies wishing to share this information should contact the County Domestic Abuse Team. </w:t>
      </w:r>
    </w:p>
    <w:p w:rsidRPr="00F042F0" w:rsidR="00A10309" w:rsidP="00247B30" w:rsidRDefault="00A10309" w14:paraId="70DD4BE6" w14:textId="77777777">
      <w:pPr>
        <w:pStyle w:val="BodyText2"/>
        <w:tabs>
          <w:tab w:val="left" w:pos="0"/>
        </w:tabs>
        <w:jc w:val="both"/>
        <w:rPr>
          <w:rFonts w:ascii="Calibri" w:hAnsi="Calibri" w:cs="Calibri"/>
          <w:sz w:val="22"/>
          <w:szCs w:val="22"/>
        </w:rPr>
      </w:pPr>
    </w:p>
    <w:p w:rsidRPr="00F042F0" w:rsidR="00BE0DF5" w:rsidP="00247B30" w:rsidRDefault="00183AF1" w14:paraId="74B5A85E" w14:textId="77777777">
      <w:pPr>
        <w:pStyle w:val="BodyText2"/>
        <w:tabs>
          <w:tab w:val="left" w:pos="0"/>
        </w:tabs>
        <w:jc w:val="both"/>
        <w:rPr>
          <w:rFonts w:ascii="Calibri" w:hAnsi="Calibri" w:cs="Calibri"/>
          <w:b/>
          <w:sz w:val="22"/>
          <w:szCs w:val="22"/>
          <w:u w:val="single"/>
        </w:rPr>
      </w:pPr>
      <w:r w:rsidRPr="00F042F0">
        <w:rPr>
          <w:rFonts w:ascii="Calibri" w:hAnsi="Calibri" w:cs="Calibri"/>
          <w:b/>
          <w:sz w:val="22"/>
          <w:szCs w:val="22"/>
          <w:u w:val="single"/>
        </w:rPr>
        <w:t>2</w:t>
      </w:r>
      <w:r w:rsidR="00F11528">
        <w:rPr>
          <w:rFonts w:ascii="Calibri" w:hAnsi="Calibri" w:cs="Calibri"/>
          <w:b/>
          <w:sz w:val="22"/>
          <w:szCs w:val="22"/>
          <w:u w:val="single"/>
        </w:rPr>
        <w:t>1</w:t>
      </w:r>
      <w:r w:rsidR="00E47F24">
        <w:rPr>
          <w:rFonts w:ascii="Calibri" w:hAnsi="Calibri" w:cs="Calibri"/>
          <w:b/>
          <w:sz w:val="22"/>
          <w:szCs w:val="22"/>
          <w:u w:val="single"/>
        </w:rPr>
        <w:t>.</w:t>
      </w:r>
      <w:r w:rsidRPr="00F042F0" w:rsidR="00BE0DF5">
        <w:rPr>
          <w:rFonts w:ascii="Calibri" w:hAnsi="Calibri" w:cs="Calibri"/>
          <w:b/>
          <w:sz w:val="22"/>
          <w:szCs w:val="22"/>
          <w:u w:val="single"/>
        </w:rPr>
        <w:t xml:space="preserve"> Document Retention</w:t>
      </w:r>
      <w:r w:rsidRPr="00F042F0" w:rsidR="00594F7B">
        <w:rPr>
          <w:rFonts w:ascii="Calibri" w:hAnsi="Calibri" w:cs="Calibri"/>
          <w:b/>
          <w:sz w:val="22"/>
          <w:szCs w:val="22"/>
          <w:u w:val="single"/>
        </w:rPr>
        <w:t xml:space="preserve"> </w:t>
      </w:r>
    </w:p>
    <w:p w:rsidRPr="00F042F0" w:rsidR="003E666A" w:rsidP="00247B30" w:rsidRDefault="003E666A" w14:paraId="78091B0D" w14:textId="77777777">
      <w:pPr>
        <w:pStyle w:val="BodyText2"/>
        <w:tabs>
          <w:tab w:val="left" w:pos="0"/>
        </w:tabs>
        <w:ind w:left="426"/>
        <w:jc w:val="both"/>
        <w:rPr>
          <w:rFonts w:ascii="Calibri" w:hAnsi="Calibri" w:cs="Calibri"/>
          <w:b/>
          <w:sz w:val="22"/>
          <w:szCs w:val="22"/>
          <w:u w:val="single"/>
        </w:rPr>
      </w:pPr>
    </w:p>
    <w:p w:rsidRPr="00F042F0" w:rsidR="005C38E9" w:rsidP="00247B30" w:rsidRDefault="00240E49" w14:paraId="105FBA23" w14:textId="77777777">
      <w:pPr>
        <w:jc w:val="both"/>
        <w:rPr>
          <w:rFonts w:ascii="Calibri" w:hAnsi="Calibri" w:cs="Calibri"/>
          <w:bCs/>
          <w:sz w:val="22"/>
          <w:szCs w:val="22"/>
        </w:rPr>
      </w:pPr>
      <w:r w:rsidRPr="00F042F0">
        <w:rPr>
          <w:rFonts w:ascii="Calibri" w:hAnsi="Calibri" w:cs="Calibri"/>
          <w:bCs/>
          <w:sz w:val="22"/>
          <w:szCs w:val="22"/>
        </w:rPr>
        <w:lastRenderedPageBreak/>
        <w:t xml:space="preserve">There is no legislative requirement regarding the period of document retention for MARAC records, therefore after consultation with LCCs Legal Services, DA Partners and MODUS provider the decision has been made to adopt a </w:t>
      </w:r>
      <w:r w:rsidR="004F0F0C">
        <w:rPr>
          <w:rFonts w:ascii="Calibri" w:hAnsi="Calibri" w:cs="Calibri"/>
          <w:bCs/>
          <w:sz w:val="22"/>
          <w:szCs w:val="22"/>
        </w:rPr>
        <w:t>s</w:t>
      </w:r>
      <w:r w:rsidRPr="00F042F0">
        <w:rPr>
          <w:rFonts w:ascii="Calibri" w:hAnsi="Calibri" w:cs="Calibri"/>
          <w:bCs/>
          <w:sz w:val="22"/>
          <w:szCs w:val="22"/>
        </w:rPr>
        <w:t>tandard case management document retention period.</w:t>
      </w:r>
    </w:p>
    <w:p w:rsidRPr="00F042F0" w:rsidR="00240E49" w:rsidP="00247B30" w:rsidRDefault="00240E49" w14:paraId="4374804B" w14:textId="77777777">
      <w:pPr>
        <w:jc w:val="both"/>
        <w:rPr>
          <w:rFonts w:ascii="Calibri" w:hAnsi="Calibri" w:cs="Calibri"/>
          <w:bCs/>
          <w:sz w:val="22"/>
          <w:szCs w:val="22"/>
        </w:rPr>
      </w:pPr>
    </w:p>
    <w:p w:rsidRPr="00F042F0" w:rsidR="00240E49" w:rsidP="00247B30" w:rsidRDefault="00240E49" w14:paraId="676AA432" w14:textId="77777777">
      <w:pPr>
        <w:jc w:val="both"/>
        <w:rPr>
          <w:rFonts w:ascii="Calibri" w:hAnsi="Calibri" w:cs="Calibri"/>
          <w:bCs/>
          <w:sz w:val="22"/>
          <w:szCs w:val="22"/>
        </w:rPr>
      </w:pPr>
      <w:r w:rsidRPr="00F042F0">
        <w:rPr>
          <w:rFonts w:ascii="Calibri" w:hAnsi="Calibri" w:cs="Calibri"/>
          <w:bCs/>
          <w:sz w:val="22"/>
          <w:szCs w:val="22"/>
        </w:rPr>
        <w:t>After a case is closed to MARAC [after the 12 months of date of referral] the following process will apply:</w:t>
      </w:r>
    </w:p>
    <w:p w:rsidRPr="00F042F0" w:rsidR="00240E49" w:rsidP="00247B30" w:rsidRDefault="00240E49" w14:paraId="012A0209" w14:textId="77777777">
      <w:pPr>
        <w:jc w:val="both"/>
        <w:rPr>
          <w:rFonts w:ascii="Calibri" w:hAnsi="Calibri" w:cs="Calibri"/>
          <w:bCs/>
          <w:sz w:val="22"/>
          <w:szCs w:val="22"/>
        </w:rPr>
      </w:pPr>
    </w:p>
    <w:p w:rsidR="00240E49" w:rsidRDefault="00240E49" w14:paraId="439CCE03" w14:textId="77777777">
      <w:pPr>
        <w:numPr>
          <w:ilvl w:val="0"/>
          <w:numId w:val="34"/>
        </w:numPr>
        <w:jc w:val="both"/>
        <w:rPr>
          <w:rFonts w:ascii="Calibri" w:hAnsi="Calibri" w:cs="Calibri"/>
          <w:bCs/>
          <w:sz w:val="22"/>
          <w:szCs w:val="22"/>
        </w:rPr>
      </w:pPr>
      <w:r w:rsidRPr="00F042F0">
        <w:rPr>
          <w:rFonts w:ascii="Calibri" w:hAnsi="Calibri" w:cs="Calibri"/>
          <w:bCs/>
          <w:sz w:val="22"/>
          <w:szCs w:val="22"/>
        </w:rPr>
        <w:t>All cases will be retained on MODUS for 7 years from the date of closure</w:t>
      </w:r>
      <w:r w:rsidR="00745EB7">
        <w:rPr>
          <w:rFonts w:ascii="Calibri" w:hAnsi="Calibri" w:cs="Calibri"/>
          <w:bCs/>
          <w:sz w:val="22"/>
          <w:szCs w:val="22"/>
        </w:rPr>
        <w:t>, at which point it will then be archived</w:t>
      </w:r>
      <w:r w:rsidRPr="00F042F0">
        <w:rPr>
          <w:rFonts w:ascii="Calibri" w:hAnsi="Calibri" w:cs="Calibri"/>
          <w:bCs/>
          <w:sz w:val="22"/>
          <w:szCs w:val="22"/>
        </w:rPr>
        <w:t>.</w:t>
      </w:r>
    </w:p>
    <w:p w:rsidR="00546537" w:rsidRDefault="00C75EDB" w14:paraId="71983283" w14:textId="77777777">
      <w:pPr>
        <w:numPr>
          <w:ilvl w:val="0"/>
          <w:numId w:val="34"/>
        </w:numPr>
        <w:jc w:val="both"/>
        <w:rPr>
          <w:rFonts w:ascii="Calibri" w:hAnsi="Calibri" w:cs="Calibri"/>
          <w:bCs/>
          <w:sz w:val="22"/>
          <w:szCs w:val="22"/>
        </w:rPr>
      </w:pPr>
      <w:r>
        <w:rPr>
          <w:rFonts w:ascii="Calibri" w:hAnsi="Calibri" w:cs="Calibri"/>
          <w:bCs/>
          <w:sz w:val="22"/>
          <w:szCs w:val="22"/>
        </w:rPr>
        <w:t>After a</w:t>
      </w:r>
      <w:r w:rsidRPr="00C75EDB" w:rsidR="00240E49">
        <w:rPr>
          <w:rFonts w:ascii="Calibri" w:hAnsi="Calibri" w:cs="Calibri"/>
          <w:bCs/>
          <w:sz w:val="22"/>
          <w:szCs w:val="22"/>
        </w:rPr>
        <w:t xml:space="preserve"> further</w:t>
      </w:r>
      <w:r w:rsidR="004F0F0C">
        <w:rPr>
          <w:rFonts w:ascii="Calibri" w:hAnsi="Calibri" w:cs="Calibri"/>
          <w:bCs/>
          <w:sz w:val="22"/>
          <w:szCs w:val="22"/>
        </w:rPr>
        <w:t xml:space="preserve"> </w:t>
      </w:r>
      <w:r w:rsidR="001D088A">
        <w:rPr>
          <w:rFonts w:ascii="Calibri" w:hAnsi="Calibri" w:cs="Calibri"/>
          <w:bCs/>
          <w:sz w:val="22"/>
          <w:szCs w:val="22"/>
        </w:rPr>
        <w:t>17</w:t>
      </w:r>
      <w:r w:rsidRPr="00C75EDB" w:rsidR="001D088A">
        <w:rPr>
          <w:rFonts w:ascii="Calibri" w:hAnsi="Calibri" w:cs="Calibri"/>
          <w:bCs/>
          <w:sz w:val="22"/>
          <w:szCs w:val="22"/>
        </w:rPr>
        <w:t>-year</w:t>
      </w:r>
      <w:r w:rsidRPr="00C75EDB" w:rsidR="00240E49">
        <w:rPr>
          <w:rFonts w:ascii="Calibri" w:hAnsi="Calibri" w:cs="Calibri"/>
          <w:bCs/>
          <w:sz w:val="22"/>
          <w:szCs w:val="22"/>
        </w:rPr>
        <w:t xml:space="preserve"> period the case will be deleted from MODUS</w:t>
      </w:r>
      <w:r w:rsidRPr="00C75EDB" w:rsidR="0016407D">
        <w:rPr>
          <w:rFonts w:ascii="Calibri" w:hAnsi="Calibri" w:cs="Calibri"/>
          <w:sz w:val="22"/>
          <w:szCs w:val="22"/>
        </w:rPr>
        <w:t xml:space="preserve"> </w:t>
      </w:r>
      <w:r w:rsidRPr="00C75EDB" w:rsidR="0016407D">
        <w:rPr>
          <w:rFonts w:ascii="Calibri" w:hAnsi="Calibri" w:cs="Calibri"/>
          <w:bCs/>
          <w:sz w:val="22"/>
          <w:szCs w:val="22"/>
        </w:rPr>
        <w:t>or whichever system is being used at that time</w:t>
      </w:r>
      <w:r w:rsidR="004F0F0C">
        <w:rPr>
          <w:rFonts w:ascii="Calibri" w:hAnsi="Calibri" w:cs="Calibri"/>
          <w:bCs/>
          <w:sz w:val="22"/>
          <w:szCs w:val="22"/>
        </w:rPr>
        <w:t>, this will go in line with LCC retention schedule</w:t>
      </w:r>
      <w:r w:rsidR="008A7408">
        <w:rPr>
          <w:rFonts w:ascii="Calibri" w:hAnsi="Calibri" w:cs="Calibri"/>
          <w:bCs/>
          <w:sz w:val="22"/>
          <w:szCs w:val="22"/>
        </w:rPr>
        <w:t>.</w:t>
      </w:r>
    </w:p>
    <w:p w:rsidR="00546537" w:rsidRDefault="00546537" w14:paraId="76D6C6B2" w14:textId="77777777">
      <w:pPr>
        <w:numPr>
          <w:ilvl w:val="0"/>
          <w:numId w:val="34"/>
        </w:numPr>
        <w:jc w:val="both"/>
        <w:rPr>
          <w:rFonts w:ascii="Calibri" w:hAnsi="Calibri" w:cs="Calibri"/>
          <w:bCs/>
          <w:sz w:val="22"/>
          <w:szCs w:val="22"/>
        </w:rPr>
      </w:pPr>
      <w:r>
        <w:rPr>
          <w:rFonts w:ascii="Calibri" w:hAnsi="Calibri" w:cs="Calibri"/>
          <w:bCs/>
          <w:sz w:val="22"/>
          <w:szCs w:val="22"/>
        </w:rPr>
        <w:t>If between archiving and deleting a file on MODUS, another referral is received the following will occur:</w:t>
      </w:r>
    </w:p>
    <w:p w:rsidR="00546537" w:rsidRDefault="00546537" w14:paraId="2891854A" w14:textId="77777777">
      <w:pPr>
        <w:numPr>
          <w:ilvl w:val="1"/>
          <w:numId w:val="34"/>
        </w:numPr>
        <w:jc w:val="both"/>
        <w:rPr>
          <w:rFonts w:ascii="Calibri" w:hAnsi="Calibri" w:cs="Calibri"/>
          <w:bCs/>
          <w:sz w:val="22"/>
          <w:szCs w:val="22"/>
        </w:rPr>
      </w:pPr>
      <w:r>
        <w:rPr>
          <w:rFonts w:ascii="Calibri" w:hAnsi="Calibri" w:cs="Calibri"/>
          <w:bCs/>
          <w:sz w:val="22"/>
          <w:szCs w:val="22"/>
        </w:rPr>
        <w:t>If the same individuals are named on the referral, MARAC Admin will un-archive the file and the referral will be processed as normal.</w:t>
      </w:r>
    </w:p>
    <w:p w:rsidRPr="00F042F0" w:rsidR="00546537" w:rsidRDefault="00546537" w14:paraId="71B32DA3" w14:textId="77777777">
      <w:pPr>
        <w:numPr>
          <w:ilvl w:val="1"/>
          <w:numId w:val="34"/>
        </w:numPr>
        <w:jc w:val="both"/>
        <w:rPr>
          <w:rFonts w:ascii="Calibri" w:hAnsi="Calibri" w:cs="Calibri"/>
          <w:bCs/>
          <w:sz w:val="22"/>
          <w:szCs w:val="22"/>
        </w:rPr>
      </w:pPr>
      <w:r>
        <w:rPr>
          <w:rFonts w:ascii="Calibri" w:hAnsi="Calibri" w:cs="Calibri"/>
          <w:bCs/>
          <w:sz w:val="22"/>
          <w:szCs w:val="22"/>
        </w:rPr>
        <w:t xml:space="preserve">If only one of them is named on the referral, the </w:t>
      </w:r>
      <w:r w:rsidR="00A657EA">
        <w:rPr>
          <w:rFonts w:ascii="Calibri" w:hAnsi="Calibri" w:cs="Calibri"/>
          <w:bCs/>
          <w:sz w:val="22"/>
          <w:szCs w:val="22"/>
        </w:rPr>
        <w:t>original file</w:t>
      </w:r>
      <w:r>
        <w:rPr>
          <w:rFonts w:ascii="Calibri" w:hAnsi="Calibri" w:cs="Calibri"/>
          <w:bCs/>
          <w:sz w:val="22"/>
          <w:szCs w:val="22"/>
        </w:rPr>
        <w:t xml:space="preserve"> will be left archived and MARAC Admin will add a new </w:t>
      </w:r>
      <w:r w:rsidR="00A657EA">
        <w:rPr>
          <w:rFonts w:ascii="Calibri" w:hAnsi="Calibri" w:cs="Calibri"/>
          <w:bCs/>
          <w:sz w:val="22"/>
          <w:szCs w:val="22"/>
        </w:rPr>
        <w:t>file</w:t>
      </w:r>
      <w:r>
        <w:rPr>
          <w:rFonts w:ascii="Calibri" w:hAnsi="Calibri" w:cs="Calibri"/>
          <w:bCs/>
          <w:sz w:val="22"/>
          <w:szCs w:val="22"/>
        </w:rPr>
        <w:t xml:space="preserve"> to MODUS, and </w:t>
      </w:r>
      <w:r w:rsidR="00A657EA">
        <w:rPr>
          <w:rFonts w:ascii="Calibri" w:hAnsi="Calibri" w:cs="Calibri"/>
          <w:bCs/>
          <w:sz w:val="22"/>
          <w:szCs w:val="22"/>
        </w:rPr>
        <w:t xml:space="preserve">then </w:t>
      </w:r>
      <w:r>
        <w:rPr>
          <w:rFonts w:ascii="Calibri" w:hAnsi="Calibri" w:cs="Calibri"/>
          <w:bCs/>
          <w:sz w:val="22"/>
          <w:szCs w:val="22"/>
        </w:rPr>
        <w:t>link the two files via the relationship tabs.</w:t>
      </w:r>
    </w:p>
    <w:p w:rsidRPr="00C75EDB" w:rsidR="00240E49" w:rsidP="00546537" w:rsidRDefault="00240E49" w14:paraId="01EACA8B" w14:textId="77777777">
      <w:pPr>
        <w:jc w:val="both"/>
        <w:rPr>
          <w:rFonts w:ascii="Calibri" w:hAnsi="Calibri" w:cs="Calibri"/>
          <w:bCs/>
          <w:sz w:val="22"/>
          <w:szCs w:val="22"/>
        </w:rPr>
      </w:pPr>
    </w:p>
    <w:p w:rsidRPr="00F042F0" w:rsidR="00240E49" w:rsidP="00247B30" w:rsidRDefault="00240E49" w14:paraId="2768E195" w14:textId="77777777">
      <w:pPr>
        <w:jc w:val="both"/>
        <w:rPr>
          <w:rFonts w:ascii="Calibri" w:hAnsi="Calibri" w:cs="Calibri"/>
          <w:bCs/>
          <w:sz w:val="22"/>
          <w:szCs w:val="22"/>
        </w:rPr>
      </w:pPr>
      <w:r w:rsidRPr="00F042F0">
        <w:rPr>
          <w:rFonts w:ascii="Calibri" w:hAnsi="Calibri" w:cs="Calibri"/>
          <w:bCs/>
          <w:sz w:val="22"/>
          <w:szCs w:val="22"/>
        </w:rPr>
        <w:t xml:space="preserve">This </w:t>
      </w:r>
      <w:r w:rsidRPr="00F042F0" w:rsidR="0016407D">
        <w:rPr>
          <w:rFonts w:ascii="Calibri" w:hAnsi="Calibri" w:cs="Calibri"/>
          <w:bCs/>
          <w:sz w:val="22"/>
          <w:szCs w:val="22"/>
        </w:rPr>
        <w:t xml:space="preserve">retention period </w:t>
      </w:r>
      <w:r w:rsidRPr="00F042F0">
        <w:rPr>
          <w:rFonts w:ascii="Calibri" w:hAnsi="Calibri" w:cs="Calibri"/>
          <w:bCs/>
          <w:sz w:val="22"/>
          <w:szCs w:val="22"/>
        </w:rPr>
        <w:t>will ensure any relevant information in terms of audit</w:t>
      </w:r>
      <w:r w:rsidRPr="00F042F0" w:rsidR="0016407D">
        <w:rPr>
          <w:rFonts w:ascii="Calibri" w:hAnsi="Calibri" w:cs="Calibri"/>
          <w:bCs/>
          <w:sz w:val="22"/>
          <w:szCs w:val="22"/>
        </w:rPr>
        <w:t xml:space="preserve"> and</w:t>
      </w:r>
      <w:r w:rsidRPr="00F042F0">
        <w:rPr>
          <w:rFonts w:ascii="Calibri" w:hAnsi="Calibri" w:cs="Calibri"/>
          <w:bCs/>
          <w:sz w:val="22"/>
          <w:szCs w:val="22"/>
        </w:rPr>
        <w:t xml:space="preserve"> </w:t>
      </w:r>
      <w:r w:rsidRPr="00F042F0" w:rsidR="0016407D">
        <w:rPr>
          <w:rFonts w:ascii="Calibri" w:hAnsi="Calibri" w:cs="Calibri"/>
          <w:bCs/>
          <w:sz w:val="22"/>
          <w:szCs w:val="22"/>
        </w:rPr>
        <w:t xml:space="preserve">any Domestic Homicide Reviews </w:t>
      </w:r>
      <w:r w:rsidRPr="00F042F0">
        <w:rPr>
          <w:rFonts w:ascii="Calibri" w:hAnsi="Calibri" w:cs="Calibri"/>
          <w:bCs/>
          <w:sz w:val="22"/>
          <w:szCs w:val="22"/>
        </w:rPr>
        <w:t xml:space="preserve">if needed is available for up to a maximum of a </w:t>
      </w:r>
      <w:r w:rsidR="001D088A">
        <w:rPr>
          <w:rFonts w:ascii="Calibri" w:hAnsi="Calibri" w:cs="Calibri"/>
          <w:bCs/>
          <w:sz w:val="22"/>
          <w:szCs w:val="22"/>
        </w:rPr>
        <w:t>25</w:t>
      </w:r>
      <w:r w:rsidRPr="00F042F0" w:rsidR="001D088A">
        <w:rPr>
          <w:rFonts w:ascii="Calibri" w:hAnsi="Calibri" w:cs="Calibri"/>
          <w:bCs/>
          <w:sz w:val="22"/>
          <w:szCs w:val="22"/>
        </w:rPr>
        <w:t>-year</w:t>
      </w:r>
      <w:r w:rsidRPr="00F042F0">
        <w:rPr>
          <w:rFonts w:ascii="Calibri" w:hAnsi="Calibri" w:cs="Calibri"/>
          <w:bCs/>
          <w:sz w:val="22"/>
          <w:szCs w:val="22"/>
        </w:rPr>
        <w:t xml:space="preserve"> period.</w:t>
      </w:r>
    </w:p>
    <w:p w:rsidRPr="00F042F0" w:rsidR="0016407D" w:rsidP="00247B30" w:rsidRDefault="0016407D" w14:paraId="7DA2D59D" w14:textId="77777777">
      <w:pPr>
        <w:jc w:val="both"/>
        <w:rPr>
          <w:rFonts w:ascii="Calibri" w:hAnsi="Calibri" w:cs="Calibri"/>
          <w:bCs/>
          <w:sz w:val="22"/>
          <w:szCs w:val="22"/>
        </w:rPr>
      </w:pPr>
    </w:p>
    <w:p w:rsidR="00240E49" w:rsidP="00247B30" w:rsidRDefault="00240E49" w14:paraId="6AE9D9A0" w14:textId="77777777">
      <w:pPr>
        <w:jc w:val="both"/>
        <w:rPr>
          <w:rFonts w:ascii="Calibri" w:hAnsi="Calibri" w:cs="Calibri"/>
          <w:bCs/>
          <w:sz w:val="22"/>
          <w:szCs w:val="22"/>
        </w:rPr>
      </w:pPr>
      <w:r w:rsidRPr="00F042F0">
        <w:rPr>
          <w:rFonts w:ascii="Calibri" w:hAnsi="Calibri" w:cs="Calibri"/>
          <w:bCs/>
          <w:sz w:val="22"/>
          <w:szCs w:val="22"/>
        </w:rPr>
        <w:t>It should</w:t>
      </w:r>
      <w:r w:rsidRPr="00F042F0" w:rsidR="0016407D">
        <w:rPr>
          <w:rFonts w:ascii="Calibri" w:hAnsi="Calibri" w:cs="Calibri"/>
          <w:bCs/>
          <w:sz w:val="22"/>
          <w:szCs w:val="22"/>
        </w:rPr>
        <w:t xml:space="preserve"> also</w:t>
      </w:r>
      <w:r w:rsidRPr="00F042F0">
        <w:rPr>
          <w:rFonts w:ascii="Calibri" w:hAnsi="Calibri" w:cs="Calibri"/>
          <w:bCs/>
          <w:sz w:val="22"/>
          <w:szCs w:val="22"/>
        </w:rPr>
        <w:t xml:space="preserve"> be noted that each agency will hold their own information based on each case in line with their own document retention po</w:t>
      </w:r>
      <w:r w:rsidRPr="00F042F0" w:rsidR="0016407D">
        <w:rPr>
          <w:rFonts w:ascii="Calibri" w:hAnsi="Calibri" w:cs="Calibri"/>
          <w:bCs/>
          <w:sz w:val="22"/>
          <w:szCs w:val="22"/>
        </w:rPr>
        <w:t>licies.</w:t>
      </w:r>
    </w:p>
    <w:p w:rsidR="004F0F0C" w:rsidP="00247B30" w:rsidRDefault="004F0F0C" w14:paraId="284EB70D" w14:textId="77777777">
      <w:pPr>
        <w:jc w:val="both"/>
        <w:rPr>
          <w:rFonts w:ascii="Calibri" w:hAnsi="Calibri" w:cs="Calibri"/>
          <w:bCs/>
          <w:sz w:val="22"/>
          <w:szCs w:val="22"/>
        </w:rPr>
      </w:pPr>
    </w:p>
    <w:p w:rsidRPr="00F042F0" w:rsidR="004F0F0C" w:rsidP="00247B30" w:rsidRDefault="004F0F0C" w14:paraId="6ED14529" w14:textId="77777777">
      <w:pPr>
        <w:jc w:val="both"/>
        <w:rPr>
          <w:rFonts w:ascii="Calibri" w:hAnsi="Calibri" w:cs="Calibri"/>
          <w:bCs/>
          <w:sz w:val="22"/>
          <w:szCs w:val="22"/>
        </w:rPr>
      </w:pPr>
      <w:r>
        <w:rPr>
          <w:rFonts w:ascii="Calibri" w:hAnsi="Calibri" w:cs="Calibri"/>
          <w:bCs/>
          <w:sz w:val="22"/>
          <w:szCs w:val="22"/>
        </w:rPr>
        <w:t>Rationale for this is to ensure relevant information is shared at any DHR’s, for auditing purposes, for IDVA’s to access case notes, to look at repeat patterns of domestic abuse and to consider previous minutes and actions agencies were able/unable to complete and how to best support victims moving forward.</w:t>
      </w:r>
    </w:p>
    <w:p w:rsidRPr="00F042F0" w:rsidR="00E824CE" w:rsidP="00247B30" w:rsidRDefault="00E824CE" w14:paraId="6D57351F" w14:textId="77777777">
      <w:pPr>
        <w:jc w:val="both"/>
        <w:rPr>
          <w:rFonts w:ascii="Calibri" w:hAnsi="Calibri" w:cs="Calibri"/>
          <w:bCs/>
          <w:sz w:val="22"/>
          <w:szCs w:val="22"/>
        </w:rPr>
      </w:pPr>
    </w:p>
    <w:p w:rsidRPr="00F042F0" w:rsidR="0016407D" w:rsidP="00247B30" w:rsidRDefault="0016407D" w14:paraId="459DD096" w14:textId="77777777">
      <w:pPr>
        <w:jc w:val="both"/>
        <w:rPr>
          <w:rFonts w:ascii="Calibri" w:hAnsi="Calibri" w:cs="Calibri"/>
          <w:b/>
          <w:bCs/>
          <w:sz w:val="22"/>
          <w:szCs w:val="22"/>
        </w:rPr>
      </w:pPr>
      <w:r w:rsidRPr="00F042F0">
        <w:rPr>
          <w:rFonts w:ascii="Calibri" w:hAnsi="Calibri" w:cs="Calibri"/>
          <w:b/>
          <w:bCs/>
          <w:sz w:val="22"/>
          <w:szCs w:val="22"/>
        </w:rPr>
        <w:t>Business Continuity</w:t>
      </w:r>
    </w:p>
    <w:p w:rsidRPr="00F042F0" w:rsidR="0016407D" w:rsidP="00247B30" w:rsidRDefault="0016407D" w14:paraId="5257DABD" w14:textId="77777777">
      <w:pPr>
        <w:jc w:val="both"/>
        <w:rPr>
          <w:rFonts w:ascii="Calibri" w:hAnsi="Calibri" w:cs="Calibri"/>
          <w:bCs/>
          <w:sz w:val="22"/>
          <w:szCs w:val="22"/>
        </w:rPr>
      </w:pPr>
    </w:p>
    <w:p w:rsidRPr="00F042F0" w:rsidR="0016407D" w:rsidP="00247B30" w:rsidRDefault="0016407D" w14:paraId="0F6F731C" w14:textId="77777777">
      <w:pPr>
        <w:jc w:val="both"/>
        <w:rPr>
          <w:rFonts w:ascii="Calibri" w:hAnsi="Calibri" w:cs="Calibri"/>
          <w:bCs/>
          <w:sz w:val="22"/>
          <w:szCs w:val="22"/>
        </w:rPr>
      </w:pPr>
      <w:r w:rsidRPr="00F042F0">
        <w:rPr>
          <w:rFonts w:ascii="Calibri" w:hAnsi="Calibri" w:cs="Calibri"/>
          <w:bCs/>
          <w:sz w:val="22"/>
          <w:szCs w:val="22"/>
        </w:rPr>
        <w:t xml:space="preserve">The MODUS System has a data back-up every 4 weeks in case of a system failure and data is backed up daily [4 times within a </w:t>
      </w:r>
      <w:r w:rsidRPr="00F042F0" w:rsidR="001D088A">
        <w:rPr>
          <w:rFonts w:ascii="Calibri" w:hAnsi="Calibri" w:cs="Calibri"/>
          <w:bCs/>
          <w:sz w:val="22"/>
          <w:szCs w:val="22"/>
        </w:rPr>
        <w:t>24-hour</w:t>
      </w:r>
      <w:r w:rsidRPr="00F042F0">
        <w:rPr>
          <w:rFonts w:ascii="Calibri" w:hAnsi="Calibri" w:cs="Calibri"/>
          <w:bCs/>
          <w:sz w:val="22"/>
          <w:szCs w:val="22"/>
        </w:rPr>
        <w:t xml:space="preserve"> period].</w:t>
      </w:r>
    </w:p>
    <w:p w:rsidRPr="00F042F0" w:rsidR="0016407D" w:rsidP="00247B30" w:rsidRDefault="0016407D" w14:paraId="419FA29C" w14:textId="77777777">
      <w:pPr>
        <w:jc w:val="both"/>
        <w:rPr>
          <w:rFonts w:ascii="Calibri" w:hAnsi="Calibri" w:cs="Calibri"/>
          <w:bCs/>
          <w:sz w:val="22"/>
          <w:szCs w:val="22"/>
        </w:rPr>
      </w:pPr>
    </w:p>
    <w:p w:rsidRPr="00F042F0" w:rsidR="00526152" w:rsidP="00247B30" w:rsidRDefault="00183AF1" w14:paraId="13A83BDD" w14:textId="77777777">
      <w:pPr>
        <w:jc w:val="both"/>
        <w:rPr>
          <w:rFonts w:ascii="Calibri" w:hAnsi="Calibri" w:cs="Calibri"/>
          <w:b/>
          <w:bCs/>
          <w:sz w:val="22"/>
          <w:szCs w:val="22"/>
          <w:u w:val="single"/>
        </w:rPr>
      </w:pPr>
      <w:r w:rsidRPr="00F042F0">
        <w:rPr>
          <w:rFonts w:ascii="Calibri" w:hAnsi="Calibri" w:cs="Calibri"/>
          <w:b/>
          <w:bCs/>
          <w:sz w:val="22"/>
          <w:szCs w:val="22"/>
          <w:u w:val="single"/>
        </w:rPr>
        <w:t>2</w:t>
      </w:r>
      <w:r w:rsidR="00F11528">
        <w:rPr>
          <w:rFonts w:ascii="Calibri" w:hAnsi="Calibri" w:cs="Calibri"/>
          <w:b/>
          <w:bCs/>
          <w:sz w:val="22"/>
          <w:szCs w:val="22"/>
          <w:u w:val="single"/>
        </w:rPr>
        <w:t>2</w:t>
      </w:r>
      <w:r w:rsidR="00E47F24">
        <w:rPr>
          <w:rFonts w:ascii="Calibri" w:hAnsi="Calibri" w:cs="Calibri"/>
          <w:b/>
          <w:bCs/>
          <w:sz w:val="22"/>
          <w:szCs w:val="22"/>
          <w:u w:val="single"/>
        </w:rPr>
        <w:t>.</w:t>
      </w:r>
      <w:r w:rsidRPr="00F042F0" w:rsidR="00BE0DF5">
        <w:rPr>
          <w:rFonts w:ascii="Calibri" w:hAnsi="Calibri" w:cs="Calibri"/>
          <w:b/>
          <w:bCs/>
          <w:sz w:val="22"/>
          <w:szCs w:val="22"/>
          <w:u w:val="single"/>
        </w:rPr>
        <w:t xml:space="preserve"> </w:t>
      </w:r>
      <w:bookmarkStart w:name="DocumentRetention" w:id="67"/>
      <w:bookmarkStart w:name="EqualityandDiversity" w:id="68"/>
      <w:r w:rsidRPr="00F042F0" w:rsidR="00526152">
        <w:rPr>
          <w:rFonts w:ascii="Calibri" w:hAnsi="Calibri" w:cs="Calibri"/>
          <w:b/>
          <w:bCs/>
          <w:sz w:val="22"/>
          <w:szCs w:val="22"/>
          <w:u w:val="single"/>
        </w:rPr>
        <w:t>E</w:t>
      </w:r>
      <w:r w:rsidRPr="00F042F0" w:rsidR="00C307A5">
        <w:rPr>
          <w:rFonts w:ascii="Calibri" w:hAnsi="Calibri" w:cs="Calibri"/>
          <w:b/>
          <w:bCs/>
          <w:sz w:val="22"/>
          <w:szCs w:val="22"/>
          <w:u w:val="single"/>
        </w:rPr>
        <w:t>quality</w:t>
      </w:r>
      <w:r w:rsidRPr="00F042F0" w:rsidR="00BE3870">
        <w:rPr>
          <w:rFonts w:ascii="Calibri" w:hAnsi="Calibri" w:cs="Calibri"/>
          <w:b/>
          <w:bCs/>
          <w:sz w:val="22"/>
          <w:szCs w:val="22"/>
          <w:u w:val="single"/>
        </w:rPr>
        <w:t xml:space="preserve"> and Diversity</w:t>
      </w:r>
      <w:bookmarkEnd w:id="67"/>
      <w:bookmarkEnd w:id="68"/>
    </w:p>
    <w:p w:rsidRPr="00F042F0" w:rsidR="008F63F8" w:rsidP="00247B30" w:rsidRDefault="008F63F8" w14:paraId="380D4FAC" w14:textId="77777777">
      <w:pPr>
        <w:pStyle w:val="BodyText2"/>
        <w:tabs>
          <w:tab w:val="left" w:pos="0"/>
        </w:tabs>
        <w:jc w:val="both"/>
        <w:rPr>
          <w:rFonts w:ascii="Calibri" w:hAnsi="Calibri" w:cs="Calibri"/>
          <w:sz w:val="22"/>
          <w:szCs w:val="22"/>
        </w:rPr>
      </w:pPr>
    </w:p>
    <w:p w:rsidRPr="00F042F0" w:rsidR="00A33B5C" w:rsidP="00247B30" w:rsidRDefault="000175E2" w14:paraId="71B650C6" w14:textId="77777777">
      <w:pPr>
        <w:autoSpaceDE w:val="0"/>
        <w:autoSpaceDN w:val="0"/>
        <w:adjustRightInd w:val="0"/>
        <w:jc w:val="both"/>
        <w:rPr>
          <w:rFonts w:ascii="Calibri" w:hAnsi="Calibri" w:cs="Calibri"/>
          <w:sz w:val="22"/>
          <w:szCs w:val="22"/>
          <w:lang w:eastAsia="en-GB"/>
        </w:rPr>
      </w:pPr>
      <w:r w:rsidRPr="00F042F0">
        <w:rPr>
          <w:rFonts w:ascii="Calibri" w:hAnsi="Calibri" w:cs="Calibri"/>
          <w:sz w:val="22"/>
          <w:szCs w:val="22"/>
          <w:lang w:eastAsia="en-GB"/>
        </w:rPr>
        <w:t xml:space="preserve">Each MARAC will treat all individuals with absolute respect regardless of their age, gender, race, ethnic origin, sexual </w:t>
      </w:r>
      <w:proofErr w:type="gramStart"/>
      <w:r w:rsidRPr="00F042F0">
        <w:rPr>
          <w:rFonts w:ascii="Calibri" w:hAnsi="Calibri" w:cs="Calibri"/>
          <w:sz w:val="22"/>
          <w:szCs w:val="22"/>
          <w:lang w:eastAsia="en-GB"/>
        </w:rPr>
        <w:t>orientation</w:t>
      </w:r>
      <w:proofErr w:type="gramEnd"/>
      <w:r w:rsidRPr="00F042F0">
        <w:rPr>
          <w:rFonts w:ascii="Calibri" w:hAnsi="Calibri" w:cs="Calibri"/>
          <w:sz w:val="22"/>
          <w:szCs w:val="22"/>
          <w:lang w:eastAsia="en-GB"/>
        </w:rPr>
        <w:t xml:space="preserve"> or disability. Consideration will be given to providing additional support for victim/survivors with specific needs for services such as language interpreters, specialist advice, mental health support.</w:t>
      </w:r>
    </w:p>
    <w:p w:rsidRPr="00F042F0" w:rsidR="00A50868" w:rsidP="00247B30" w:rsidRDefault="00A50868" w14:paraId="7A45AD38" w14:textId="77777777">
      <w:pPr>
        <w:autoSpaceDE w:val="0"/>
        <w:autoSpaceDN w:val="0"/>
        <w:adjustRightInd w:val="0"/>
        <w:jc w:val="both"/>
        <w:rPr>
          <w:rFonts w:ascii="Calibri" w:hAnsi="Calibri" w:cs="Calibri"/>
          <w:sz w:val="22"/>
          <w:szCs w:val="22"/>
          <w:lang w:eastAsia="en-GB"/>
        </w:rPr>
      </w:pPr>
    </w:p>
    <w:p w:rsidR="004F657E" w:rsidP="00247B30" w:rsidRDefault="000175E2" w14:paraId="5E132FC2" w14:textId="77777777">
      <w:pPr>
        <w:autoSpaceDE w:val="0"/>
        <w:autoSpaceDN w:val="0"/>
        <w:adjustRightInd w:val="0"/>
        <w:rPr>
          <w:rFonts w:ascii="Calibri" w:hAnsi="Calibri" w:cs="Calibri"/>
          <w:sz w:val="22"/>
          <w:szCs w:val="22"/>
          <w:u w:val="single"/>
        </w:rPr>
      </w:pPr>
      <w:r w:rsidRPr="00F042F0">
        <w:rPr>
          <w:rFonts w:ascii="Calibri" w:hAnsi="Calibri" w:cs="Calibri"/>
          <w:sz w:val="22"/>
          <w:szCs w:val="22"/>
        </w:rPr>
        <w:t>Cases are monitored for data on BME/LGBT</w:t>
      </w:r>
      <w:r w:rsidR="00E47F24">
        <w:rPr>
          <w:rFonts w:ascii="Calibri" w:hAnsi="Calibri" w:cs="Calibri"/>
          <w:sz w:val="22"/>
          <w:szCs w:val="22"/>
        </w:rPr>
        <w:t>Q+</w:t>
      </w:r>
      <w:r w:rsidRPr="00F042F0">
        <w:rPr>
          <w:rFonts w:ascii="Calibri" w:hAnsi="Calibri" w:cs="Calibri"/>
          <w:sz w:val="22"/>
          <w:szCs w:val="22"/>
        </w:rPr>
        <w:t xml:space="preserve">/Male and Disabled Victim/Survivors. Where numbers coming through to MARAC are not comparable with the population this will be addressed by the </w:t>
      </w:r>
      <w:r w:rsidRPr="00F042F0" w:rsidR="0050535D">
        <w:rPr>
          <w:rFonts w:ascii="Calibri" w:hAnsi="Calibri" w:cs="Calibri"/>
          <w:sz w:val="22"/>
          <w:szCs w:val="22"/>
        </w:rPr>
        <w:t>MARAC Steering Group</w:t>
      </w:r>
      <w:r w:rsidRPr="00F042F0">
        <w:rPr>
          <w:rFonts w:ascii="Calibri" w:hAnsi="Calibri" w:cs="Calibri"/>
          <w:sz w:val="22"/>
          <w:szCs w:val="22"/>
        </w:rPr>
        <w:t>.</w:t>
      </w:r>
      <w:r w:rsidRPr="00F042F0" w:rsidR="00586867">
        <w:rPr>
          <w:rFonts w:ascii="Calibri" w:hAnsi="Calibri" w:cs="Calibri"/>
          <w:sz w:val="22"/>
          <w:szCs w:val="22"/>
          <w:u w:val="single"/>
        </w:rPr>
        <w:t xml:space="preserve"> </w:t>
      </w:r>
    </w:p>
    <w:p w:rsidR="00704EDD" w:rsidP="00247B30" w:rsidRDefault="00704EDD" w14:paraId="45A1EDE2" w14:textId="77777777">
      <w:pPr>
        <w:autoSpaceDE w:val="0"/>
        <w:autoSpaceDN w:val="0"/>
        <w:adjustRightInd w:val="0"/>
        <w:rPr>
          <w:rFonts w:ascii="Calibri" w:hAnsi="Calibri" w:cs="Calibri"/>
          <w:sz w:val="22"/>
          <w:szCs w:val="22"/>
          <w:u w:val="single"/>
        </w:rPr>
      </w:pPr>
    </w:p>
    <w:p w:rsidRPr="00D228A2" w:rsidR="00704EDD" w:rsidP="00247B30" w:rsidRDefault="007C5771" w14:paraId="76F66DA2" w14:textId="202D7EB7">
      <w:pPr>
        <w:autoSpaceDE w:val="0"/>
        <w:autoSpaceDN w:val="0"/>
        <w:adjustRightInd w:val="0"/>
        <w:rPr>
          <w:rFonts w:ascii="Calibri" w:hAnsi="Calibri" w:cs="Calibri"/>
          <w:sz w:val="22"/>
          <w:szCs w:val="22"/>
        </w:rPr>
      </w:pPr>
      <w:r w:rsidRPr="00D228A2">
        <w:rPr>
          <w:rFonts w:ascii="Calibri" w:hAnsi="Calibri" w:cs="Calibri"/>
          <w:sz w:val="22"/>
          <w:szCs w:val="22"/>
        </w:rPr>
        <w:t>We also look to host a MARAC Reps and Chairs event twice a year, inviting local and national agencies to talk about their services</w:t>
      </w:r>
      <w:r w:rsidR="00D228A2">
        <w:rPr>
          <w:rFonts w:ascii="Calibri" w:hAnsi="Calibri" w:cs="Calibri"/>
          <w:sz w:val="22"/>
          <w:szCs w:val="22"/>
        </w:rPr>
        <w:t xml:space="preserve">. Some of these will be niche services for specific </w:t>
      </w:r>
      <w:r w:rsidR="00FB7063">
        <w:rPr>
          <w:rFonts w:ascii="Calibri" w:hAnsi="Calibri" w:cs="Calibri"/>
          <w:sz w:val="22"/>
          <w:szCs w:val="22"/>
        </w:rPr>
        <w:t xml:space="preserve">minority </w:t>
      </w:r>
      <w:r w:rsidR="00FB7063">
        <w:rPr>
          <w:rFonts w:ascii="Calibri" w:hAnsi="Calibri" w:cs="Calibri"/>
          <w:sz w:val="22"/>
          <w:szCs w:val="22"/>
        </w:rPr>
        <w:lastRenderedPageBreak/>
        <w:t xml:space="preserve">groups and we look to invite survivors of domestic abuse to talk about their journey and any learning professionals can take from their input. </w:t>
      </w:r>
    </w:p>
    <w:p w:rsidRPr="00F042F0" w:rsidR="004F657E" w:rsidP="00247B30" w:rsidRDefault="004F657E" w14:paraId="211C0D68" w14:textId="77777777">
      <w:pPr>
        <w:jc w:val="both"/>
        <w:rPr>
          <w:rFonts w:ascii="Calibri" w:hAnsi="Calibri" w:cs="Calibri"/>
          <w:sz w:val="22"/>
          <w:szCs w:val="22"/>
        </w:rPr>
      </w:pPr>
    </w:p>
    <w:sectPr w:rsidRPr="00F042F0" w:rsidR="004F657E" w:rsidSect="000D586E">
      <w:pgSz w:w="12240" w:h="15840" w:orient="portrait"/>
      <w:pgMar w:top="1258" w:right="1608" w:bottom="1134"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45321" w:rsidRDefault="00C45321" w14:paraId="18ABDC53" w14:textId="77777777">
      <w:r>
        <w:separator/>
      </w:r>
    </w:p>
  </w:endnote>
  <w:endnote w:type="continuationSeparator" w:id="0">
    <w:p w:rsidR="00C45321" w:rsidRDefault="00C45321" w14:paraId="1324E18B" w14:textId="77777777">
      <w:r>
        <w:continuationSeparator/>
      </w:r>
    </w:p>
  </w:endnote>
  <w:endnote w:type="continuationNotice" w:id="1">
    <w:p w:rsidR="00C45321" w:rsidRDefault="00C45321" w14:paraId="115F176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D586E" w:rsidRDefault="000D586E" w14:paraId="0A9E63A9" w14:textId="292F5D02">
    <w:pPr>
      <w:pStyle w:val="Footer"/>
    </w:pPr>
    <w:r>
      <w:t>Lincolnshire MARAC Operating Protocol [MOP] V</w:t>
    </w:r>
    <w:r w:rsidR="006508D3">
      <w:t>3</w:t>
    </w:r>
    <w:r w:rsidR="003A495A">
      <w:t>.</w:t>
    </w:r>
    <w:r w:rsidR="00563F2E">
      <w:t>5</w:t>
    </w:r>
    <w:r>
      <w:t xml:space="preserve"> 20</w:t>
    </w:r>
    <w:r w:rsidR="00AE05DC">
      <w:t>2</w:t>
    </w:r>
    <w:r w:rsidR="00DD519F">
      <w:t>3</w:t>
    </w:r>
    <w:r>
      <w:t xml:space="preserve">   </w:t>
    </w:r>
    <w:r w:rsidR="00975A5F">
      <w:t xml:space="preserve">      </w:t>
    </w:r>
    <w:r>
      <w:t xml:space="preserve">   Page </w:t>
    </w:r>
    <w:r>
      <w:rPr>
        <w:b/>
        <w:bCs/>
      </w:rPr>
      <w:fldChar w:fldCharType="begin"/>
    </w:r>
    <w:r>
      <w:rPr>
        <w:b/>
        <w:bCs/>
      </w:rPr>
      <w:instrText xml:space="preserve"> PAGE </w:instrText>
    </w:r>
    <w:r>
      <w:rPr>
        <w:b/>
        <w:bCs/>
      </w:rPr>
      <w:fldChar w:fldCharType="separate"/>
    </w:r>
    <w:r w:rsidR="00AF6712">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AF6712">
      <w:rPr>
        <w:b/>
        <w:bCs/>
        <w:noProof/>
      </w:rPr>
      <w:t>37</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45321" w:rsidRDefault="00C45321" w14:paraId="56D24C24" w14:textId="77777777">
      <w:r>
        <w:separator/>
      </w:r>
    </w:p>
  </w:footnote>
  <w:footnote w:type="continuationSeparator" w:id="0">
    <w:p w:rsidR="00C45321" w:rsidRDefault="00C45321" w14:paraId="4B5A4BB6" w14:textId="77777777">
      <w:r>
        <w:continuationSeparator/>
      </w:r>
    </w:p>
  </w:footnote>
  <w:footnote w:type="continuationNotice" w:id="1">
    <w:p w:rsidR="00C45321" w:rsidRDefault="00C45321" w14:paraId="33BFC467"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5FE9"/>
    <w:multiLevelType w:val="hybridMultilevel"/>
    <w:tmpl w:val="B18858CC"/>
    <w:lvl w:ilvl="0" w:tplc="37528C94">
      <w:start w:val="1"/>
      <w:numFmt w:val="bullet"/>
      <w:lvlText w:val=""/>
      <w:lvlJc w:val="left"/>
      <w:pPr>
        <w:tabs>
          <w:tab w:val="num" w:pos="360"/>
        </w:tabs>
        <w:ind w:left="360" w:hanging="360"/>
      </w:pPr>
      <w:rPr>
        <w:rFonts w:hint="default" w:ascii="Symbol" w:hAnsi="Symbol"/>
        <w:color w:val="00000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 w15:restartNumberingAfterBreak="0">
    <w:nsid w:val="006E31EA"/>
    <w:multiLevelType w:val="hybridMultilevel"/>
    <w:tmpl w:val="469E9718"/>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 w15:restartNumberingAfterBreak="0">
    <w:nsid w:val="035506E9"/>
    <w:multiLevelType w:val="hybridMultilevel"/>
    <w:tmpl w:val="81480EC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7BC7728"/>
    <w:multiLevelType w:val="hybridMultilevel"/>
    <w:tmpl w:val="5D782FE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352"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7BF67D6"/>
    <w:multiLevelType w:val="hybridMultilevel"/>
    <w:tmpl w:val="9D5EC0EA"/>
    <w:lvl w:ilvl="0" w:tplc="37528C94">
      <w:start w:val="1"/>
      <w:numFmt w:val="bullet"/>
      <w:lvlText w:val=""/>
      <w:lvlJc w:val="left"/>
      <w:pPr>
        <w:ind w:left="1437" w:hanging="720"/>
      </w:pPr>
      <w:rPr>
        <w:rFonts w:hint="default" w:ascii="Symbol" w:hAnsi="Symbol"/>
        <w:color w:val="000000"/>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5" w15:restartNumberingAfterBreak="0">
    <w:nsid w:val="0C072CD7"/>
    <w:multiLevelType w:val="hybridMultilevel"/>
    <w:tmpl w:val="DC8C642C"/>
    <w:lvl w:ilvl="0" w:tplc="37528C94">
      <w:start w:val="1"/>
      <w:numFmt w:val="bullet"/>
      <w:lvlText w:val=""/>
      <w:lvlJc w:val="left"/>
      <w:pPr>
        <w:tabs>
          <w:tab w:val="num" w:pos="360"/>
        </w:tabs>
        <w:ind w:left="360" w:hanging="360"/>
      </w:pPr>
      <w:rPr>
        <w:rFonts w:hint="default" w:ascii="Symbol" w:hAnsi="Symbol"/>
        <w:color w:val="00000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0E39507D"/>
    <w:multiLevelType w:val="multilevel"/>
    <w:tmpl w:val="388232DC"/>
    <w:lvl w:ilvl="0">
      <w:start w:val="1"/>
      <w:numFmt w:val="bullet"/>
      <w:lvlText w:val=""/>
      <w:lvlJc w:val="left"/>
      <w:pPr>
        <w:tabs>
          <w:tab w:val="num" w:pos="720"/>
        </w:tabs>
        <w:ind w:left="720" w:hanging="360"/>
      </w:pPr>
      <w:rPr>
        <w:rFonts w:hint="default" w:ascii="Symbol" w:hAnsi="Symbol"/>
      </w:rPr>
    </w:lvl>
    <w:lvl w:ilvl="1">
      <w:start w:val="7"/>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FC64E2A"/>
    <w:multiLevelType w:val="hybridMultilevel"/>
    <w:tmpl w:val="D6DA0120"/>
    <w:lvl w:ilvl="0" w:tplc="B70858A8">
      <w:start w:val="1"/>
      <w:numFmt w:val="bullet"/>
      <w:lvlText w:val=""/>
      <w:lvlJc w:val="left"/>
      <w:pPr>
        <w:tabs>
          <w:tab w:val="num" w:pos="720"/>
        </w:tabs>
        <w:ind w:left="720" w:hanging="360"/>
      </w:pPr>
      <w:rPr>
        <w:rFonts w:hint="default" w:ascii="Symbol" w:hAnsi="Symbol"/>
        <w:b/>
        <w:color w:val="auto"/>
      </w:rPr>
    </w:lvl>
    <w:lvl w:ilvl="1" w:tplc="08090001">
      <w:start w:val="1"/>
      <w:numFmt w:val="bullet"/>
      <w:lvlText w:val=""/>
      <w:lvlJc w:val="left"/>
      <w:pPr>
        <w:tabs>
          <w:tab w:val="num" w:pos="1440"/>
        </w:tabs>
        <w:ind w:left="1440" w:hanging="360"/>
      </w:pPr>
      <w:rPr>
        <w:rFonts w:hint="default" w:ascii="Symbol" w:hAnsi="Symbol"/>
        <w:b/>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107172F1"/>
    <w:multiLevelType w:val="hybridMultilevel"/>
    <w:tmpl w:val="D1E86B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3D16B92"/>
    <w:multiLevelType w:val="hybridMultilevel"/>
    <w:tmpl w:val="064AC1DE"/>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 w15:restartNumberingAfterBreak="0">
    <w:nsid w:val="19700440"/>
    <w:multiLevelType w:val="hybridMultilevel"/>
    <w:tmpl w:val="D624E2C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9BC0854"/>
    <w:multiLevelType w:val="hybridMultilevel"/>
    <w:tmpl w:val="5AE8E4E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1F053546"/>
    <w:multiLevelType w:val="hybridMultilevel"/>
    <w:tmpl w:val="FA927624"/>
    <w:lvl w:ilvl="0" w:tplc="37528C94">
      <w:start w:val="1"/>
      <w:numFmt w:val="bullet"/>
      <w:lvlText w:val=""/>
      <w:lvlJc w:val="left"/>
      <w:pPr>
        <w:tabs>
          <w:tab w:val="num" w:pos="720"/>
        </w:tabs>
        <w:ind w:left="720" w:hanging="360"/>
      </w:pPr>
      <w:rPr>
        <w:rFonts w:hint="default" w:ascii="Symbol" w:hAnsi="Symbol"/>
        <w:color w:val="000000"/>
      </w:rPr>
    </w:lvl>
    <w:lvl w:ilvl="1" w:tplc="04090003" w:tentative="1">
      <w:start w:val="1"/>
      <w:numFmt w:val="bullet"/>
      <w:lvlText w:val="o"/>
      <w:lvlJc w:val="left"/>
      <w:pPr>
        <w:tabs>
          <w:tab w:val="num" w:pos="1800"/>
        </w:tabs>
        <w:ind w:left="1800" w:hanging="360"/>
      </w:pPr>
      <w:rPr>
        <w:rFonts w:hint="default" w:ascii="Courier New" w:hAnsi="Courier New" w:cs="Courier New"/>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13" w15:restartNumberingAfterBreak="0">
    <w:nsid w:val="21D77053"/>
    <w:multiLevelType w:val="hybridMultilevel"/>
    <w:tmpl w:val="F63C24DE"/>
    <w:lvl w:ilvl="0" w:tplc="37528C94">
      <w:start w:val="1"/>
      <w:numFmt w:val="bullet"/>
      <w:lvlText w:val=""/>
      <w:lvlJc w:val="left"/>
      <w:pPr>
        <w:tabs>
          <w:tab w:val="num" w:pos="360"/>
        </w:tabs>
        <w:ind w:left="360" w:hanging="360"/>
      </w:pPr>
      <w:rPr>
        <w:rFonts w:hint="default" w:ascii="Symbol" w:hAnsi="Symbol"/>
        <w:color w:val="000000"/>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27A067D8"/>
    <w:multiLevelType w:val="hybridMultilevel"/>
    <w:tmpl w:val="50E6101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2AAA7C45"/>
    <w:multiLevelType w:val="hybridMultilevel"/>
    <w:tmpl w:val="71CC1C0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E0B0A36"/>
    <w:multiLevelType w:val="hybridMultilevel"/>
    <w:tmpl w:val="F24CE2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37C24D48"/>
    <w:multiLevelType w:val="hybridMultilevel"/>
    <w:tmpl w:val="67802A94"/>
    <w:lvl w:ilvl="0" w:tplc="37528C94">
      <w:start w:val="1"/>
      <w:numFmt w:val="bullet"/>
      <w:lvlText w:val=""/>
      <w:lvlJc w:val="left"/>
      <w:pPr>
        <w:tabs>
          <w:tab w:val="num" w:pos="720"/>
        </w:tabs>
        <w:ind w:left="720" w:hanging="360"/>
      </w:pPr>
      <w:rPr>
        <w:rFonts w:hint="default" w:ascii="Symbol" w:hAnsi="Symbol"/>
        <w:color w:val="000000"/>
      </w:rPr>
    </w:lvl>
    <w:lvl w:ilvl="1" w:tplc="04090003" w:tentative="1">
      <w:start w:val="1"/>
      <w:numFmt w:val="bullet"/>
      <w:lvlText w:val="o"/>
      <w:lvlJc w:val="left"/>
      <w:pPr>
        <w:tabs>
          <w:tab w:val="num" w:pos="1800"/>
        </w:tabs>
        <w:ind w:left="1800" w:hanging="360"/>
      </w:pPr>
      <w:rPr>
        <w:rFonts w:hint="default" w:ascii="Courier New" w:hAnsi="Courier New" w:cs="Courier New"/>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18" w15:restartNumberingAfterBreak="0">
    <w:nsid w:val="396F043F"/>
    <w:multiLevelType w:val="hybridMultilevel"/>
    <w:tmpl w:val="22BA95A8"/>
    <w:lvl w:ilvl="0" w:tplc="37528C94">
      <w:start w:val="1"/>
      <w:numFmt w:val="bullet"/>
      <w:lvlText w:val=""/>
      <w:lvlJc w:val="left"/>
      <w:pPr>
        <w:tabs>
          <w:tab w:val="num" w:pos="720"/>
        </w:tabs>
        <w:ind w:left="720" w:hanging="360"/>
      </w:pPr>
      <w:rPr>
        <w:rFonts w:hint="default" w:ascii="Symbol" w:hAnsi="Symbol"/>
        <w:color w:val="000000"/>
      </w:rPr>
    </w:lvl>
    <w:lvl w:ilvl="1" w:tplc="04090003">
      <w:start w:val="1"/>
      <w:numFmt w:val="bullet"/>
      <w:lvlText w:val="o"/>
      <w:lvlJc w:val="left"/>
      <w:pPr>
        <w:tabs>
          <w:tab w:val="num" w:pos="720"/>
        </w:tabs>
        <w:ind w:left="720" w:hanging="360"/>
      </w:pPr>
      <w:rPr>
        <w:rFonts w:hint="default" w:ascii="Courier New" w:hAnsi="Courier New" w:cs="Courier New"/>
      </w:rPr>
    </w:lvl>
    <w:lvl w:ilvl="2" w:tplc="04090005">
      <w:start w:val="1"/>
      <w:numFmt w:val="bullet"/>
      <w:lvlText w:val=""/>
      <w:lvlJc w:val="left"/>
      <w:pPr>
        <w:tabs>
          <w:tab w:val="num" w:pos="1440"/>
        </w:tabs>
        <w:ind w:left="1440" w:hanging="360"/>
      </w:pPr>
      <w:rPr>
        <w:rFonts w:hint="default" w:ascii="Wingdings" w:hAnsi="Wingdings"/>
        <w:color w:val="000000"/>
      </w:rPr>
    </w:lvl>
    <w:lvl w:ilvl="3" w:tplc="04090001">
      <w:start w:val="1"/>
      <w:numFmt w:val="bullet"/>
      <w:lvlText w:val=""/>
      <w:lvlJc w:val="left"/>
      <w:pPr>
        <w:tabs>
          <w:tab w:val="num" w:pos="2160"/>
        </w:tabs>
        <w:ind w:left="2160" w:hanging="360"/>
      </w:pPr>
      <w:rPr>
        <w:rFonts w:hint="default" w:ascii="Symbol" w:hAnsi="Symbol"/>
      </w:rPr>
    </w:lvl>
    <w:lvl w:ilvl="4" w:tplc="04090003" w:tentative="1">
      <w:start w:val="1"/>
      <w:numFmt w:val="bullet"/>
      <w:lvlText w:val="o"/>
      <w:lvlJc w:val="left"/>
      <w:pPr>
        <w:tabs>
          <w:tab w:val="num" w:pos="2880"/>
        </w:tabs>
        <w:ind w:left="2880" w:hanging="360"/>
      </w:pPr>
      <w:rPr>
        <w:rFonts w:hint="default" w:ascii="Courier New" w:hAnsi="Courier New" w:cs="Courier New"/>
      </w:rPr>
    </w:lvl>
    <w:lvl w:ilvl="5" w:tplc="04090005" w:tentative="1">
      <w:start w:val="1"/>
      <w:numFmt w:val="bullet"/>
      <w:lvlText w:val=""/>
      <w:lvlJc w:val="left"/>
      <w:pPr>
        <w:tabs>
          <w:tab w:val="num" w:pos="3600"/>
        </w:tabs>
        <w:ind w:left="3600" w:hanging="360"/>
      </w:pPr>
      <w:rPr>
        <w:rFonts w:hint="default" w:ascii="Wingdings" w:hAnsi="Wingdings"/>
      </w:rPr>
    </w:lvl>
    <w:lvl w:ilvl="6" w:tplc="04090001" w:tentative="1">
      <w:start w:val="1"/>
      <w:numFmt w:val="bullet"/>
      <w:lvlText w:val=""/>
      <w:lvlJc w:val="left"/>
      <w:pPr>
        <w:tabs>
          <w:tab w:val="num" w:pos="4320"/>
        </w:tabs>
        <w:ind w:left="4320" w:hanging="360"/>
      </w:pPr>
      <w:rPr>
        <w:rFonts w:hint="default" w:ascii="Symbol" w:hAnsi="Symbol"/>
      </w:rPr>
    </w:lvl>
    <w:lvl w:ilvl="7" w:tplc="04090003" w:tentative="1">
      <w:start w:val="1"/>
      <w:numFmt w:val="bullet"/>
      <w:lvlText w:val="o"/>
      <w:lvlJc w:val="left"/>
      <w:pPr>
        <w:tabs>
          <w:tab w:val="num" w:pos="5040"/>
        </w:tabs>
        <w:ind w:left="5040" w:hanging="360"/>
      </w:pPr>
      <w:rPr>
        <w:rFonts w:hint="default" w:ascii="Courier New" w:hAnsi="Courier New" w:cs="Courier New"/>
      </w:rPr>
    </w:lvl>
    <w:lvl w:ilvl="8" w:tplc="04090005" w:tentative="1">
      <w:start w:val="1"/>
      <w:numFmt w:val="bullet"/>
      <w:lvlText w:val=""/>
      <w:lvlJc w:val="left"/>
      <w:pPr>
        <w:tabs>
          <w:tab w:val="num" w:pos="5760"/>
        </w:tabs>
        <w:ind w:left="5760" w:hanging="360"/>
      </w:pPr>
      <w:rPr>
        <w:rFonts w:hint="default" w:ascii="Wingdings" w:hAnsi="Wingdings"/>
      </w:rPr>
    </w:lvl>
  </w:abstractNum>
  <w:abstractNum w:abstractNumId="19" w15:restartNumberingAfterBreak="0">
    <w:nsid w:val="3E477CC3"/>
    <w:multiLevelType w:val="hybridMultilevel"/>
    <w:tmpl w:val="9252C0CA"/>
    <w:lvl w:ilvl="0" w:tplc="37528C94">
      <w:start w:val="1"/>
      <w:numFmt w:val="bullet"/>
      <w:lvlText w:val=""/>
      <w:lvlJc w:val="left"/>
      <w:pPr>
        <w:tabs>
          <w:tab w:val="num" w:pos="720"/>
        </w:tabs>
        <w:ind w:left="720" w:hanging="360"/>
      </w:pPr>
      <w:rPr>
        <w:rFonts w:hint="default" w:ascii="Symbol" w:hAnsi="Symbol"/>
        <w:color w:val="000000"/>
      </w:rPr>
    </w:lvl>
    <w:lvl w:ilvl="1" w:tplc="B2D63D52">
      <w:start w:val="7"/>
      <w:numFmt w:val="bullet"/>
      <w:lvlText w:val="•"/>
      <w:lvlJc w:val="left"/>
      <w:pPr>
        <w:ind w:left="2160" w:hanging="720"/>
      </w:pPr>
      <w:rPr>
        <w:rFonts w:hint="default" w:ascii="Arial" w:hAnsi="Arial" w:eastAsia="Times New Roman" w:cs="Arial"/>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20" w15:restartNumberingAfterBreak="0">
    <w:nsid w:val="43B35FA1"/>
    <w:multiLevelType w:val="hybridMultilevel"/>
    <w:tmpl w:val="46E04AC8"/>
    <w:lvl w:ilvl="0" w:tplc="08090001">
      <w:start w:val="1"/>
      <w:numFmt w:val="bullet"/>
      <w:lvlText w:val=""/>
      <w:lvlJc w:val="left"/>
      <w:pPr>
        <w:ind w:left="426" w:hanging="360"/>
      </w:pPr>
      <w:rPr>
        <w:rFonts w:hint="default" w:ascii="Symbol" w:hAnsi="Symbol"/>
      </w:rPr>
    </w:lvl>
    <w:lvl w:ilvl="1" w:tplc="08090003">
      <w:start w:val="1"/>
      <w:numFmt w:val="bullet"/>
      <w:lvlText w:val="o"/>
      <w:lvlJc w:val="left"/>
      <w:pPr>
        <w:ind w:left="1146" w:hanging="360"/>
      </w:pPr>
      <w:rPr>
        <w:rFonts w:hint="default" w:ascii="Courier New" w:hAnsi="Courier New" w:cs="Courier New"/>
      </w:rPr>
    </w:lvl>
    <w:lvl w:ilvl="2" w:tplc="08090005">
      <w:start w:val="1"/>
      <w:numFmt w:val="bullet"/>
      <w:lvlText w:val=""/>
      <w:lvlJc w:val="left"/>
      <w:pPr>
        <w:ind w:left="1866" w:hanging="360"/>
      </w:pPr>
      <w:rPr>
        <w:rFonts w:hint="default" w:ascii="Wingdings" w:hAnsi="Wingdings"/>
      </w:rPr>
    </w:lvl>
    <w:lvl w:ilvl="3" w:tplc="08090001">
      <w:start w:val="1"/>
      <w:numFmt w:val="bullet"/>
      <w:lvlText w:val=""/>
      <w:lvlJc w:val="left"/>
      <w:pPr>
        <w:ind w:left="2586" w:hanging="360"/>
      </w:pPr>
      <w:rPr>
        <w:rFonts w:hint="default" w:ascii="Symbol" w:hAnsi="Symbol"/>
      </w:rPr>
    </w:lvl>
    <w:lvl w:ilvl="4" w:tplc="08090003" w:tentative="1">
      <w:start w:val="1"/>
      <w:numFmt w:val="bullet"/>
      <w:lvlText w:val="o"/>
      <w:lvlJc w:val="left"/>
      <w:pPr>
        <w:ind w:left="3306" w:hanging="360"/>
      </w:pPr>
      <w:rPr>
        <w:rFonts w:hint="default" w:ascii="Courier New" w:hAnsi="Courier New" w:cs="Courier New"/>
      </w:rPr>
    </w:lvl>
    <w:lvl w:ilvl="5" w:tplc="08090005" w:tentative="1">
      <w:start w:val="1"/>
      <w:numFmt w:val="bullet"/>
      <w:lvlText w:val=""/>
      <w:lvlJc w:val="left"/>
      <w:pPr>
        <w:ind w:left="4026" w:hanging="360"/>
      </w:pPr>
      <w:rPr>
        <w:rFonts w:hint="default" w:ascii="Wingdings" w:hAnsi="Wingdings"/>
      </w:rPr>
    </w:lvl>
    <w:lvl w:ilvl="6" w:tplc="08090001" w:tentative="1">
      <w:start w:val="1"/>
      <w:numFmt w:val="bullet"/>
      <w:lvlText w:val=""/>
      <w:lvlJc w:val="left"/>
      <w:pPr>
        <w:ind w:left="4746" w:hanging="360"/>
      </w:pPr>
      <w:rPr>
        <w:rFonts w:hint="default" w:ascii="Symbol" w:hAnsi="Symbol"/>
      </w:rPr>
    </w:lvl>
    <w:lvl w:ilvl="7" w:tplc="08090003" w:tentative="1">
      <w:start w:val="1"/>
      <w:numFmt w:val="bullet"/>
      <w:lvlText w:val="o"/>
      <w:lvlJc w:val="left"/>
      <w:pPr>
        <w:ind w:left="5466" w:hanging="360"/>
      </w:pPr>
      <w:rPr>
        <w:rFonts w:hint="default" w:ascii="Courier New" w:hAnsi="Courier New" w:cs="Courier New"/>
      </w:rPr>
    </w:lvl>
    <w:lvl w:ilvl="8" w:tplc="08090005" w:tentative="1">
      <w:start w:val="1"/>
      <w:numFmt w:val="bullet"/>
      <w:lvlText w:val=""/>
      <w:lvlJc w:val="left"/>
      <w:pPr>
        <w:ind w:left="6186" w:hanging="360"/>
      </w:pPr>
      <w:rPr>
        <w:rFonts w:hint="default" w:ascii="Wingdings" w:hAnsi="Wingdings"/>
      </w:rPr>
    </w:lvl>
  </w:abstractNum>
  <w:abstractNum w:abstractNumId="21" w15:restartNumberingAfterBreak="0">
    <w:nsid w:val="482917DF"/>
    <w:multiLevelType w:val="hybridMultilevel"/>
    <w:tmpl w:val="8D8A65E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4B3F753B"/>
    <w:multiLevelType w:val="hybridMultilevel"/>
    <w:tmpl w:val="3CD0470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4D451605"/>
    <w:multiLevelType w:val="hybridMultilevel"/>
    <w:tmpl w:val="E2C06E5A"/>
    <w:lvl w:ilvl="0" w:tplc="37528C94">
      <w:start w:val="1"/>
      <w:numFmt w:val="bullet"/>
      <w:lvlText w:val=""/>
      <w:lvlJc w:val="left"/>
      <w:pPr>
        <w:tabs>
          <w:tab w:val="num" w:pos="360"/>
        </w:tabs>
        <w:ind w:left="360" w:hanging="360"/>
      </w:pPr>
      <w:rPr>
        <w:rFonts w:hint="default" w:ascii="Symbol" w:hAnsi="Symbol"/>
        <w:color w:val="00000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52541FF8"/>
    <w:multiLevelType w:val="hybridMultilevel"/>
    <w:tmpl w:val="4B0EBD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2CF0F2B"/>
    <w:multiLevelType w:val="multilevel"/>
    <w:tmpl w:val="388232DC"/>
    <w:lvl w:ilvl="0">
      <w:start w:val="1"/>
      <w:numFmt w:val="bullet"/>
      <w:lvlText w:val=""/>
      <w:lvlJc w:val="left"/>
      <w:pPr>
        <w:tabs>
          <w:tab w:val="num" w:pos="720"/>
        </w:tabs>
        <w:ind w:left="720" w:hanging="360"/>
      </w:pPr>
      <w:rPr>
        <w:rFonts w:hint="default" w:ascii="Symbol" w:hAnsi="Symbol"/>
      </w:rPr>
    </w:lvl>
    <w:lvl w:ilvl="1">
      <w:start w:val="7"/>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4503BD8"/>
    <w:multiLevelType w:val="multilevel"/>
    <w:tmpl w:val="388232DC"/>
    <w:lvl w:ilvl="0">
      <w:start w:val="1"/>
      <w:numFmt w:val="bullet"/>
      <w:lvlText w:val=""/>
      <w:lvlJc w:val="left"/>
      <w:pPr>
        <w:tabs>
          <w:tab w:val="num" w:pos="720"/>
        </w:tabs>
        <w:ind w:left="720" w:hanging="360"/>
      </w:pPr>
      <w:rPr>
        <w:rFonts w:hint="default" w:ascii="Symbol" w:hAnsi="Symbol"/>
      </w:rPr>
    </w:lvl>
    <w:lvl w:ilvl="1">
      <w:start w:val="7"/>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7F47EAC"/>
    <w:multiLevelType w:val="hybridMultilevel"/>
    <w:tmpl w:val="C8BC8B58"/>
    <w:lvl w:ilvl="0" w:tplc="37528C94">
      <w:start w:val="1"/>
      <w:numFmt w:val="bullet"/>
      <w:lvlText w:val=""/>
      <w:lvlJc w:val="left"/>
      <w:pPr>
        <w:tabs>
          <w:tab w:val="num" w:pos="720"/>
        </w:tabs>
        <w:ind w:left="720" w:hanging="360"/>
      </w:pPr>
      <w:rPr>
        <w:rFonts w:hint="default" w:ascii="Symbol" w:hAnsi="Symbol"/>
        <w:color w:val="000000"/>
      </w:rPr>
    </w:lvl>
    <w:lvl w:ilvl="1" w:tplc="4572B420">
      <w:numFmt w:val="bullet"/>
      <w:lvlText w:val="•"/>
      <w:lvlJc w:val="left"/>
      <w:pPr>
        <w:ind w:left="1080" w:hanging="720"/>
      </w:pPr>
      <w:rPr>
        <w:rFonts w:hint="default" w:ascii="Arial" w:hAnsi="Arial" w:eastAsia="Times New Roman" w:cs="Arial"/>
      </w:rPr>
    </w:lvl>
    <w:lvl w:ilvl="2" w:tplc="04090005" w:tentative="1">
      <w:start w:val="1"/>
      <w:numFmt w:val="bullet"/>
      <w:lvlText w:val=""/>
      <w:lvlJc w:val="left"/>
      <w:pPr>
        <w:tabs>
          <w:tab w:val="num" w:pos="1440"/>
        </w:tabs>
        <w:ind w:left="1440" w:hanging="360"/>
      </w:pPr>
      <w:rPr>
        <w:rFonts w:hint="default" w:ascii="Wingdings" w:hAnsi="Wingdings"/>
      </w:rPr>
    </w:lvl>
    <w:lvl w:ilvl="3" w:tplc="04090001" w:tentative="1">
      <w:start w:val="1"/>
      <w:numFmt w:val="bullet"/>
      <w:lvlText w:val=""/>
      <w:lvlJc w:val="left"/>
      <w:pPr>
        <w:tabs>
          <w:tab w:val="num" w:pos="2160"/>
        </w:tabs>
        <w:ind w:left="2160" w:hanging="360"/>
      </w:pPr>
      <w:rPr>
        <w:rFonts w:hint="default" w:ascii="Symbol" w:hAnsi="Symbol"/>
      </w:rPr>
    </w:lvl>
    <w:lvl w:ilvl="4" w:tplc="04090003" w:tentative="1">
      <w:start w:val="1"/>
      <w:numFmt w:val="bullet"/>
      <w:lvlText w:val="o"/>
      <w:lvlJc w:val="left"/>
      <w:pPr>
        <w:tabs>
          <w:tab w:val="num" w:pos="2880"/>
        </w:tabs>
        <w:ind w:left="2880" w:hanging="360"/>
      </w:pPr>
      <w:rPr>
        <w:rFonts w:hint="default" w:ascii="Courier New" w:hAnsi="Courier New" w:cs="Courier New"/>
      </w:rPr>
    </w:lvl>
    <w:lvl w:ilvl="5" w:tplc="04090005" w:tentative="1">
      <w:start w:val="1"/>
      <w:numFmt w:val="bullet"/>
      <w:lvlText w:val=""/>
      <w:lvlJc w:val="left"/>
      <w:pPr>
        <w:tabs>
          <w:tab w:val="num" w:pos="3600"/>
        </w:tabs>
        <w:ind w:left="3600" w:hanging="360"/>
      </w:pPr>
      <w:rPr>
        <w:rFonts w:hint="default" w:ascii="Wingdings" w:hAnsi="Wingdings"/>
      </w:rPr>
    </w:lvl>
    <w:lvl w:ilvl="6" w:tplc="04090001" w:tentative="1">
      <w:start w:val="1"/>
      <w:numFmt w:val="bullet"/>
      <w:lvlText w:val=""/>
      <w:lvlJc w:val="left"/>
      <w:pPr>
        <w:tabs>
          <w:tab w:val="num" w:pos="4320"/>
        </w:tabs>
        <w:ind w:left="4320" w:hanging="360"/>
      </w:pPr>
      <w:rPr>
        <w:rFonts w:hint="default" w:ascii="Symbol" w:hAnsi="Symbol"/>
      </w:rPr>
    </w:lvl>
    <w:lvl w:ilvl="7" w:tplc="04090003" w:tentative="1">
      <w:start w:val="1"/>
      <w:numFmt w:val="bullet"/>
      <w:lvlText w:val="o"/>
      <w:lvlJc w:val="left"/>
      <w:pPr>
        <w:tabs>
          <w:tab w:val="num" w:pos="5040"/>
        </w:tabs>
        <w:ind w:left="5040" w:hanging="360"/>
      </w:pPr>
      <w:rPr>
        <w:rFonts w:hint="default" w:ascii="Courier New" w:hAnsi="Courier New" w:cs="Courier New"/>
      </w:rPr>
    </w:lvl>
    <w:lvl w:ilvl="8" w:tplc="04090005" w:tentative="1">
      <w:start w:val="1"/>
      <w:numFmt w:val="bullet"/>
      <w:lvlText w:val=""/>
      <w:lvlJc w:val="left"/>
      <w:pPr>
        <w:tabs>
          <w:tab w:val="num" w:pos="5760"/>
        </w:tabs>
        <w:ind w:left="5760" w:hanging="360"/>
      </w:pPr>
      <w:rPr>
        <w:rFonts w:hint="default" w:ascii="Wingdings" w:hAnsi="Wingdings"/>
      </w:rPr>
    </w:lvl>
  </w:abstractNum>
  <w:abstractNum w:abstractNumId="28" w15:restartNumberingAfterBreak="0">
    <w:nsid w:val="59D75E6C"/>
    <w:multiLevelType w:val="hybridMultilevel"/>
    <w:tmpl w:val="50C053C2"/>
    <w:lvl w:ilvl="0" w:tplc="37528C94">
      <w:start w:val="1"/>
      <w:numFmt w:val="bullet"/>
      <w:lvlText w:val=""/>
      <w:lvlJc w:val="left"/>
      <w:pPr>
        <w:ind w:left="720" w:hanging="360"/>
      </w:pPr>
      <w:rPr>
        <w:rFonts w:hint="default" w:ascii="Symbol" w:hAnsi="Symbol"/>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AF05E1"/>
    <w:multiLevelType w:val="hybridMultilevel"/>
    <w:tmpl w:val="80CA4D3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0" w15:restartNumberingAfterBreak="0">
    <w:nsid w:val="5FE93908"/>
    <w:multiLevelType w:val="hybridMultilevel"/>
    <w:tmpl w:val="63148D7A"/>
    <w:lvl w:ilvl="0" w:tplc="F57E6CDA">
      <w:start w:val="1"/>
      <w:numFmt w:val="bullet"/>
      <w:lvlText w:val="•"/>
      <w:lvlJc w:val="left"/>
      <w:pPr>
        <w:tabs>
          <w:tab w:val="num" w:pos="720"/>
        </w:tabs>
        <w:ind w:left="720" w:hanging="360"/>
      </w:pPr>
      <w:rPr>
        <w:rFonts w:hint="default" w:ascii="Arial" w:hAnsi="Arial"/>
      </w:rPr>
    </w:lvl>
    <w:lvl w:ilvl="1" w:tplc="823E239E" w:tentative="1">
      <w:start w:val="1"/>
      <w:numFmt w:val="bullet"/>
      <w:lvlText w:val="•"/>
      <w:lvlJc w:val="left"/>
      <w:pPr>
        <w:tabs>
          <w:tab w:val="num" w:pos="1440"/>
        </w:tabs>
        <w:ind w:left="1440" w:hanging="360"/>
      </w:pPr>
      <w:rPr>
        <w:rFonts w:hint="default" w:ascii="Arial" w:hAnsi="Arial"/>
      </w:rPr>
    </w:lvl>
    <w:lvl w:ilvl="2" w:tplc="E0BAD618" w:tentative="1">
      <w:start w:val="1"/>
      <w:numFmt w:val="bullet"/>
      <w:lvlText w:val="•"/>
      <w:lvlJc w:val="left"/>
      <w:pPr>
        <w:tabs>
          <w:tab w:val="num" w:pos="2160"/>
        </w:tabs>
        <w:ind w:left="2160" w:hanging="360"/>
      </w:pPr>
      <w:rPr>
        <w:rFonts w:hint="default" w:ascii="Arial" w:hAnsi="Arial"/>
      </w:rPr>
    </w:lvl>
    <w:lvl w:ilvl="3" w:tplc="FDBA6F02" w:tentative="1">
      <w:start w:val="1"/>
      <w:numFmt w:val="bullet"/>
      <w:lvlText w:val="•"/>
      <w:lvlJc w:val="left"/>
      <w:pPr>
        <w:tabs>
          <w:tab w:val="num" w:pos="2880"/>
        </w:tabs>
        <w:ind w:left="2880" w:hanging="360"/>
      </w:pPr>
      <w:rPr>
        <w:rFonts w:hint="default" w:ascii="Arial" w:hAnsi="Arial"/>
      </w:rPr>
    </w:lvl>
    <w:lvl w:ilvl="4" w:tplc="FC503E90" w:tentative="1">
      <w:start w:val="1"/>
      <w:numFmt w:val="bullet"/>
      <w:lvlText w:val="•"/>
      <w:lvlJc w:val="left"/>
      <w:pPr>
        <w:tabs>
          <w:tab w:val="num" w:pos="3600"/>
        </w:tabs>
        <w:ind w:left="3600" w:hanging="360"/>
      </w:pPr>
      <w:rPr>
        <w:rFonts w:hint="default" w:ascii="Arial" w:hAnsi="Arial"/>
      </w:rPr>
    </w:lvl>
    <w:lvl w:ilvl="5" w:tplc="9CAAB942" w:tentative="1">
      <w:start w:val="1"/>
      <w:numFmt w:val="bullet"/>
      <w:lvlText w:val="•"/>
      <w:lvlJc w:val="left"/>
      <w:pPr>
        <w:tabs>
          <w:tab w:val="num" w:pos="4320"/>
        </w:tabs>
        <w:ind w:left="4320" w:hanging="360"/>
      </w:pPr>
      <w:rPr>
        <w:rFonts w:hint="default" w:ascii="Arial" w:hAnsi="Arial"/>
      </w:rPr>
    </w:lvl>
    <w:lvl w:ilvl="6" w:tplc="8C422326" w:tentative="1">
      <w:start w:val="1"/>
      <w:numFmt w:val="bullet"/>
      <w:lvlText w:val="•"/>
      <w:lvlJc w:val="left"/>
      <w:pPr>
        <w:tabs>
          <w:tab w:val="num" w:pos="5040"/>
        </w:tabs>
        <w:ind w:left="5040" w:hanging="360"/>
      </w:pPr>
      <w:rPr>
        <w:rFonts w:hint="default" w:ascii="Arial" w:hAnsi="Arial"/>
      </w:rPr>
    </w:lvl>
    <w:lvl w:ilvl="7" w:tplc="F1B8E478" w:tentative="1">
      <w:start w:val="1"/>
      <w:numFmt w:val="bullet"/>
      <w:lvlText w:val="•"/>
      <w:lvlJc w:val="left"/>
      <w:pPr>
        <w:tabs>
          <w:tab w:val="num" w:pos="5760"/>
        </w:tabs>
        <w:ind w:left="5760" w:hanging="360"/>
      </w:pPr>
      <w:rPr>
        <w:rFonts w:hint="default" w:ascii="Arial" w:hAnsi="Arial"/>
      </w:rPr>
    </w:lvl>
    <w:lvl w:ilvl="8" w:tplc="6DBE99D8" w:tentative="1">
      <w:start w:val="1"/>
      <w:numFmt w:val="bullet"/>
      <w:lvlText w:val="•"/>
      <w:lvlJc w:val="left"/>
      <w:pPr>
        <w:tabs>
          <w:tab w:val="num" w:pos="6480"/>
        </w:tabs>
        <w:ind w:left="6480" w:hanging="360"/>
      </w:pPr>
      <w:rPr>
        <w:rFonts w:hint="default" w:ascii="Arial" w:hAnsi="Arial"/>
      </w:rPr>
    </w:lvl>
  </w:abstractNum>
  <w:abstractNum w:abstractNumId="31" w15:restartNumberingAfterBreak="0">
    <w:nsid w:val="617D3109"/>
    <w:multiLevelType w:val="hybridMultilevel"/>
    <w:tmpl w:val="C70CC288"/>
    <w:lvl w:ilvl="0" w:tplc="37528C94">
      <w:start w:val="1"/>
      <w:numFmt w:val="bullet"/>
      <w:lvlText w:val=""/>
      <w:lvlJc w:val="left"/>
      <w:pPr>
        <w:tabs>
          <w:tab w:val="num" w:pos="360"/>
        </w:tabs>
        <w:ind w:left="360" w:hanging="360"/>
      </w:pPr>
      <w:rPr>
        <w:rFonts w:hint="default" w:ascii="Symbol" w:hAnsi="Symbol"/>
        <w:color w:val="000000"/>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2" w15:restartNumberingAfterBreak="0">
    <w:nsid w:val="635E68F0"/>
    <w:multiLevelType w:val="hybridMultilevel"/>
    <w:tmpl w:val="1AA8F0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5385531"/>
    <w:multiLevelType w:val="hybridMultilevel"/>
    <w:tmpl w:val="FB0A4D3C"/>
    <w:lvl w:ilvl="0" w:tplc="08090001">
      <w:start w:val="1"/>
      <w:numFmt w:val="bullet"/>
      <w:lvlText w:val=""/>
      <w:lvlJc w:val="left"/>
      <w:pPr>
        <w:tabs>
          <w:tab w:val="num" w:pos="720"/>
        </w:tabs>
        <w:ind w:left="720" w:hanging="360"/>
      </w:pPr>
      <w:rPr>
        <w:rFonts w:hint="default" w:ascii="Symbol" w:hAnsi="Symbol"/>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4" w15:restartNumberingAfterBreak="0">
    <w:nsid w:val="683C1E4B"/>
    <w:multiLevelType w:val="hybridMultilevel"/>
    <w:tmpl w:val="DB0AC7AC"/>
    <w:lvl w:ilvl="0" w:tplc="37528C94">
      <w:start w:val="1"/>
      <w:numFmt w:val="bullet"/>
      <w:lvlText w:val=""/>
      <w:lvlJc w:val="left"/>
      <w:pPr>
        <w:tabs>
          <w:tab w:val="num" w:pos="720"/>
        </w:tabs>
        <w:ind w:left="720" w:hanging="360"/>
      </w:pPr>
      <w:rPr>
        <w:rFonts w:hint="default" w:ascii="Symbol" w:hAnsi="Symbol"/>
        <w:color w:val="000000"/>
      </w:rPr>
    </w:lvl>
    <w:lvl w:ilvl="1" w:tplc="04090003" w:tentative="1">
      <w:start w:val="1"/>
      <w:numFmt w:val="bullet"/>
      <w:lvlText w:val="o"/>
      <w:lvlJc w:val="left"/>
      <w:pPr>
        <w:tabs>
          <w:tab w:val="num" w:pos="720"/>
        </w:tabs>
        <w:ind w:left="720" w:hanging="360"/>
      </w:pPr>
      <w:rPr>
        <w:rFonts w:hint="default" w:ascii="Courier New" w:hAnsi="Courier New" w:cs="Courier New"/>
      </w:rPr>
    </w:lvl>
    <w:lvl w:ilvl="2" w:tplc="04090005" w:tentative="1">
      <w:start w:val="1"/>
      <w:numFmt w:val="bullet"/>
      <w:lvlText w:val=""/>
      <w:lvlJc w:val="left"/>
      <w:pPr>
        <w:tabs>
          <w:tab w:val="num" w:pos="1440"/>
        </w:tabs>
        <w:ind w:left="1440" w:hanging="360"/>
      </w:pPr>
      <w:rPr>
        <w:rFonts w:hint="default" w:ascii="Wingdings" w:hAnsi="Wingdings"/>
      </w:rPr>
    </w:lvl>
    <w:lvl w:ilvl="3" w:tplc="04090001" w:tentative="1">
      <w:start w:val="1"/>
      <w:numFmt w:val="bullet"/>
      <w:lvlText w:val=""/>
      <w:lvlJc w:val="left"/>
      <w:pPr>
        <w:tabs>
          <w:tab w:val="num" w:pos="2160"/>
        </w:tabs>
        <w:ind w:left="2160" w:hanging="360"/>
      </w:pPr>
      <w:rPr>
        <w:rFonts w:hint="default" w:ascii="Symbol" w:hAnsi="Symbol"/>
      </w:rPr>
    </w:lvl>
    <w:lvl w:ilvl="4" w:tplc="04090003" w:tentative="1">
      <w:start w:val="1"/>
      <w:numFmt w:val="bullet"/>
      <w:lvlText w:val="o"/>
      <w:lvlJc w:val="left"/>
      <w:pPr>
        <w:tabs>
          <w:tab w:val="num" w:pos="2880"/>
        </w:tabs>
        <w:ind w:left="2880" w:hanging="360"/>
      </w:pPr>
      <w:rPr>
        <w:rFonts w:hint="default" w:ascii="Courier New" w:hAnsi="Courier New" w:cs="Courier New"/>
      </w:rPr>
    </w:lvl>
    <w:lvl w:ilvl="5" w:tplc="04090005" w:tentative="1">
      <w:start w:val="1"/>
      <w:numFmt w:val="bullet"/>
      <w:lvlText w:val=""/>
      <w:lvlJc w:val="left"/>
      <w:pPr>
        <w:tabs>
          <w:tab w:val="num" w:pos="3600"/>
        </w:tabs>
        <w:ind w:left="3600" w:hanging="360"/>
      </w:pPr>
      <w:rPr>
        <w:rFonts w:hint="default" w:ascii="Wingdings" w:hAnsi="Wingdings"/>
      </w:rPr>
    </w:lvl>
    <w:lvl w:ilvl="6" w:tplc="04090001" w:tentative="1">
      <w:start w:val="1"/>
      <w:numFmt w:val="bullet"/>
      <w:lvlText w:val=""/>
      <w:lvlJc w:val="left"/>
      <w:pPr>
        <w:tabs>
          <w:tab w:val="num" w:pos="4320"/>
        </w:tabs>
        <w:ind w:left="4320" w:hanging="360"/>
      </w:pPr>
      <w:rPr>
        <w:rFonts w:hint="default" w:ascii="Symbol" w:hAnsi="Symbol"/>
      </w:rPr>
    </w:lvl>
    <w:lvl w:ilvl="7" w:tplc="04090003" w:tentative="1">
      <w:start w:val="1"/>
      <w:numFmt w:val="bullet"/>
      <w:lvlText w:val="o"/>
      <w:lvlJc w:val="left"/>
      <w:pPr>
        <w:tabs>
          <w:tab w:val="num" w:pos="5040"/>
        </w:tabs>
        <w:ind w:left="5040" w:hanging="360"/>
      </w:pPr>
      <w:rPr>
        <w:rFonts w:hint="default" w:ascii="Courier New" w:hAnsi="Courier New" w:cs="Courier New"/>
      </w:rPr>
    </w:lvl>
    <w:lvl w:ilvl="8" w:tplc="04090005" w:tentative="1">
      <w:start w:val="1"/>
      <w:numFmt w:val="bullet"/>
      <w:lvlText w:val=""/>
      <w:lvlJc w:val="left"/>
      <w:pPr>
        <w:tabs>
          <w:tab w:val="num" w:pos="5760"/>
        </w:tabs>
        <w:ind w:left="5760" w:hanging="360"/>
      </w:pPr>
      <w:rPr>
        <w:rFonts w:hint="default" w:ascii="Wingdings" w:hAnsi="Wingdings"/>
      </w:rPr>
    </w:lvl>
  </w:abstractNum>
  <w:abstractNum w:abstractNumId="35" w15:restartNumberingAfterBreak="0">
    <w:nsid w:val="71871B0D"/>
    <w:multiLevelType w:val="hybridMultilevel"/>
    <w:tmpl w:val="7EF03474"/>
    <w:lvl w:ilvl="0" w:tplc="37528C94">
      <w:start w:val="1"/>
      <w:numFmt w:val="bullet"/>
      <w:lvlText w:val=""/>
      <w:lvlJc w:val="left"/>
      <w:pPr>
        <w:tabs>
          <w:tab w:val="num" w:pos="720"/>
        </w:tabs>
        <w:ind w:left="720" w:hanging="360"/>
      </w:pPr>
      <w:rPr>
        <w:rFonts w:hint="default" w:ascii="Symbol" w:hAnsi="Symbol"/>
        <w:color w:val="000000"/>
      </w:rPr>
    </w:lvl>
    <w:lvl w:ilvl="1" w:tplc="D4E6FBCC">
      <w:numFmt w:val="bullet"/>
      <w:lvlText w:val="•"/>
      <w:lvlJc w:val="left"/>
      <w:pPr>
        <w:ind w:left="1800" w:hanging="360"/>
      </w:pPr>
      <w:rPr>
        <w:rFonts w:hint="default" w:ascii="Arial" w:hAnsi="Arial" w:eastAsia="Times New Roman" w:cs="Arial"/>
      </w:rPr>
    </w:lvl>
    <w:lvl w:ilvl="2" w:tplc="04090005" w:tentative="1">
      <w:start w:val="1"/>
      <w:numFmt w:val="bullet"/>
      <w:lvlText w:val=""/>
      <w:lvlJc w:val="left"/>
      <w:pPr>
        <w:tabs>
          <w:tab w:val="num" w:pos="2520"/>
        </w:tabs>
        <w:ind w:left="2520" w:hanging="360"/>
      </w:pPr>
      <w:rPr>
        <w:rFonts w:hint="default" w:ascii="Wingdings" w:hAnsi="Wingdings"/>
      </w:rPr>
    </w:lvl>
    <w:lvl w:ilvl="3" w:tplc="04090001" w:tentative="1">
      <w:start w:val="1"/>
      <w:numFmt w:val="bullet"/>
      <w:lvlText w:val=""/>
      <w:lvlJc w:val="left"/>
      <w:pPr>
        <w:tabs>
          <w:tab w:val="num" w:pos="3240"/>
        </w:tabs>
        <w:ind w:left="3240" w:hanging="360"/>
      </w:pPr>
      <w:rPr>
        <w:rFonts w:hint="default" w:ascii="Symbol" w:hAnsi="Symbol"/>
      </w:rPr>
    </w:lvl>
    <w:lvl w:ilvl="4" w:tplc="04090003" w:tentative="1">
      <w:start w:val="1"/>
      <w:numFmt w:val="bullet"/>
      <w:lvlText w:val="o"/>
      <w:lvlJc w:val="left"/>
      <w:pPr>
        <w:tabs>
          <w:tab w:val="num" w:pos="3960"/>
        </w:tabs>
        <w:ind w:left="3960" w:hanging="360"/>
      </w:pPr>
      <w:rPr>
        <w:rFonts w:hint="default" w:ascii="Courier New" w:hAnsi="Courier New" w:cs="Courier New"/>
      </w:rPr>
    </w:lvl>
    <w:lvl w:ilvl="5" w:tplc="04090005" w:tentative="1">
      <w:start w:val="1"/>
      <w:numFmt w:val="bullet"/>
      <w:lvlText w:val=""/>
      <w:lvlJc w:val="left"/>
      <w:pPr>
        <w:tabs>
          <w:tab w:val="num" w:pos="4680"/>
        </w:tabs>
        <w:ind w:left="4680" w:hanging="360"/>
      </w:pPr>
      <w:rPr>
        <w:rFonts w:hint="default" w:ascii="Wingdings" w:hAnsi="Wingdings"/>
      </w:rPr>
    </w:lvl>
    <w:lvl w:ilvl="6" w:tplc="04090001" w:tentative="1">
      <w:start w:val="1"/>
      <w:numFmt w:val="bullet"/>
      <w:lvlText w:val=""/>
      <w:lvlJc w:val="left"/>
      <w:pPr>
        <w:tabs>
          <w:tab w:val="num" w:pos="5400"/>
        </w:tabs>
        <w:ind w:left="5400" w:hanging="360"/>
      </w:pPr>
      <w:rPr>
        <w:rFonts w:hint="default" w:ascii="Symbol" w:hAnsi="Symbol"/>
      </w:rPr>
    </w:lvl>
    <w:lvl w:ilvl="7" w:tplc="04090003" w:tentative="1">
      <w:start w:val="1"/>
      <w:numFmt w:val="bullet"/>
      <w:lvlText w:val="o"/>
      <w:lvlJc w:val="left"/>
      <w:pPr>
        <w:tabs>
          <w:tab w:val="num" w:pos="6120"/>
        </w:tabs>
        <w:ind w:left="6120" w:hanging="360"/>
      </w:pPr>
      <w:rPr>
        <w:rFonts w:hint="default" w:ascii="Courier New" w:hAnsi="Courier New" w:cs="Courier New"/>
      </w:rPr>
    </w:lvl>
    <w:lvl w:ilvl="8" w:tplc="04090005" w:tentative="1">
      <w:start w:val="1"/>
      <w:numFmt w:val="bullet"/>
      <w:lvlText w:val=""/>
      <w:lvlJc w:val="left"/>
      <w:pPr>
        <w:tabs>
          <w:tab w:val="num" w:pos="6840"/>
        </w:tabs>
        <w:ind w:left="6840" w:hanging="360"/>
      </w:pPr>
      <w:rPr>
        <w:rFonts w:hint="default" w:ascii="Wingdings" w:hAnsi="Wingdings"/>
      </w:rPr>
    </w:lvl>
  </w:abstractNum>
  <w:abstractNum w:abstractNumId="36" w15:restartNumberingAfterBreak="0">
    <w:nsid w:val="79E354B1"/>
    <w:multiLevelType w:val="hybridMultilevel"/>
    <w:tmpl w:val="837A7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7F0F3DDA"/>
    <w:multiLevelType w:val="multilevel"/>
    <w:tmpl w:val="388232DC"/>
    <w:lvl w:ilvl="0">
      <w:start w:val="1"/>
      <w:numFmt w:val="bullet"/>
      <w:lvlText w:val=""/>
      <w:lvlJc w:val="left"/>
      <w:pPr>
        <w:tabs>
          <w:tab w:val="num" w:pos="720"/>
        </w:tabs>
        <w:ind w:left="720" w:hanging="360"/>
      </w:pPr>
      <w:rPr>
        <w:rFonts w:hint="default" w:ascii="Symbol" w:hAnsi="Symbol"/>
      </w:rPr>
    </w:lvl>
    <w:lvl w:ilvl="1">
      <w:start w:val="7"/>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998413867">
    <w:abstractNumId w:val="34"/>
  </w:num>
  <w:num w:numId="2" w16cid:durableId="583223940">
    <w:abstractNumId w:val="27"/>
  </w:num>
  <w:num w:numId="3" w16cid:durableId="1780485641">
    <w:abstractNumId w:val="18"/>
  </w:num>
  <w:num w:numId="4" w16cid:durableId="847871263">
    <w:abstractNumId w:val="19"/>
  </w:num>
  <w:num w:numId="5" w16cid:durableId="2012097772">
    <w:abstractNumId w:val="35"/>
  </w:num>
  <w:num w:numId="6" w16cid:durableId="356153630">
    <w:abstractNumId w:val="0"/>
  </w:num>
  <w:num w:numId="7" w16cid:durableId="1011418192">
    <w:abstractNumId w:val="1"/>
  </w:num>
  <w:num w:numId="8" w16cid:durableId="813570540">
    <w:abstractNumId w:val="13"/>
  </w:num>
  <w:num w:numId="9" w16cid:durableId="723219208">
    <w:abstractNumId w:val="31"/>
  </w:num>
  <w:num w:numId="10" w16cid:durableId="1242640901">
    <w:abstractNumId w:val="17"/>
  </w:num>
  <w:num w:numId="11" w16cid:durableId="738140649">
    <w:abstractNumId w:val="12"/>
  </w:num>
  <w:num w:numId="12" w16cid:durableId="513809246">
    <w:abstractNumId w:val="7"/>
  </w:num>
  <w:num w:numId="13" w16cid:durableId="436414316">
    <w:abstractNumId w:val="6"/>
  </w:num>
  <w:num w:numId="14" w16cid:durableId="79908117">
    <w:abstractNumId w:val="26"/>
  </w:num>
  <w:num w:numId="15" w16cid:durableId="1710569645">
    <w:abstractNumId w:val="15"/>
  </w:num>
  <w:num w:numId="16" w16cid:durableId="517155168">
    <w:abstractNumId w:val="9"/>
  </w:num>
  <w:num w:numId="17" w16cid:durableId="334917975">
    <w:abstractNumId w:val="32"/>
  </w:num>
  <w:num w:numId="18" w16cid:durableId="1564947530">
    <w:abstractNumId w:val="27"/>
  </w:num>
  <w:num w:numId="19" w16cid:durableId="962494181">
    <w:abstractNumId w:val="2"/>
  </w:num>
  <w:num w:numId="20" w16cid:durableId="1887453014">
    <w:abstractNumId w:val="23"/>
  </w:num>
  <w:num w:numId="21" w16cid:durableId="86389920">
    <w:abstractNumId w:val="5"/>
  </w:num>
  <w:num w:numId="22" w16cid:durableId="461652587">
    <w:abstractNumId w:val="16"/>
  </w:num>
  <w:num w:numId="23" w16cid:durableId="1272786574">
    <w:abstractNumId w:val="14"/>
  </w:num>
  <w:num w:numId="24" w16cid:durableId="971666989">
    <w:abstractNumId w:val="25"/>
  </w:num>
  <w:num w:numId="25" w16cid:durableId="2077168757">
    <w:abstractNumId w:val="22"/>
  </w:num>
  <w:num w:numId="26" w16cid:durableId="84614811">
    <w:abstractNumId w:val="29"/>
  </w:num>
  <w:num w:numId="27" w16cid:durableId="1323509447">
    <w:abstractNumId w:val="33"/>
  </w:num>
  <w:num w:numId="28" w16cid:durableId="1572153061">
    <w:abstractNumId w:val="3"/>
  </w:num>
  <w:num w:numId="29" w16cid:durableId="1590581385">
    <w:abstractNumId w:val="37"/>
  </w:num>
  <w:num w:numId="30" w16cid:durableId="1092168736">
    <w:abstractNumId w:val="36"/>
  </w:num>
  <w:num w:numId="31" w16cid:durableId="1002775633">
    <w:abstractNumId w:val="28"/>
  </w:num>
  <w:num w:numId="32" w16cid:durableId="1716009000">
    <w:abstractNumId w:val="4"/>
  </w:num>
  <w:num w:numId="33" w16cid:durableId="601647259">
    <w:abstractNumId w:val="21"/>
  </w:num>
  <w:num w:numId="34" w16cid:durableId="1646471427">
    <w:abstractNumId w:val="20"/>
  </w:num>
  <w:num w:numId="35" w16cid:durableId="342635177">
    <w:abstractNumId w:val="10"/>
  </w:num>
  <w:num w:numId="36" w16cid:durableId="1902523106">
    <w:abstractNumId w:val="11"/>
  </w:num>
  <w:num w:numId="37" w16cid:durableId="461843955">
    <w:abstractNumId w:val="8"/>
  </w:num>
  <w:num w:numId="38" w16cid:durableId="1941326948">
    <w:abstractNumId w:val="24"/>
  </w:num>
  <w:num w:numId="39" w16cid:durableId="1592202167">
    <w:abstractNumId w:val="30"/>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talie Watkinson">
    <w15:presenceInfo w15:providerId="AD" w15:userId="S::Natalie.Watkinson@lincolnshire.gov.uk::fb286b4b-ca2c-41a7-90cd-2b4a836a3f65"/>
  </w15:person>
  <w15:person w15:author="Lara Iggulden">
    <w15:presenceInfo w15:providerId="AD" w15:userId="S::Lara.Iggulden@lincolnshire.gov.uk::5822d8d7-9be1-44b1-9ae2-48a4b6d96b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oNotTrackFormatting/>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0F0"/>
    <w:rsid w:val="00002501"/>
    <w:rsid w:val="00002F08"/>
    <w:rsid w:val="0000424B"/>
    <w:rsid w:val="00004F14"/>
    <w:rsid w:val="0000698D"/>
    <w:rsid w:val="000109F9"/>
    <w:rsid w:val="0001165A"/>
    <w:rsid w:val="0001243C"/>
    <w:rsid w:val="0001386F"/>
    <w:rsid w:val="00013A14"/>
    <w:rsid w:val="00014537"/>
    <w:rsid w:val="00014B63"/>
    <w:rsid w:val="00014B8B"/>
    <w:rsid w:val="000175E2"/>
    <w:rsid w:val="000203D0"/>
    <w:rsid w:val="00026029"/>
    <w:rsid w:val="00031267"/>
    <w:rsid w:val="000323AB"/>
    <w:rsid w:val="00036399"/>
    <w:rsid w:val="0004001C"/>
    <w:rsid w:val="00041CB9"/>
    <w:rsid w:val="000509F7"/>
    <w:rsid w:val="00053593"/>
    <w:rsid w:val="0005382F"/>
    <w:rsid w:val="00055F83"/>
    <w:rsid w:val="00060321"/>
    <w:rsid w:val="00062A29"/>
    <w:rsid w:val="000644A9"/>
    <w:rsid w:val="000660F2"/>
    <w:rsid w:val="00066E95"/>
    <w:rsid w:val="00070EA1"/>
    <w:rsid w:val="000746BD"/>
    <w:rsid w:val="000751BE"/>
    <w:rsid w:val="00075808"/>
    <w:rsid w:val="00075922"/>
    <w:rsid w:val="00081795"/>
    <w:rsid w:val="00082365"/>
    <w:rsid w:val="00082D2C"/>
    <w:rsid w:val="00083603"/>
    <w:rsid w:val="0009161E"/>
    <w:rsid w:val="00091941"/>
    <w:rsid w:val="00091AA5"/>
    <w:rsid w:val="00091E30"/>
    <w:rsid w:val="00094BF5"/>
    <w:rsid w:val="00096721"/>
    <w:rsid w:val="00096D57"/>
    <w:rsid w:val="000A1AC2"/>
    <w:rsid w:val="000A4BF2"/>
    <w:rsid w:val="000A640D"/>
    <w:rsid w:val="000A73F4"/>
    <w:rsid w:val="000A7876"/>
    <w:rsid w:val="000B0F7F"/>
    <w:rsid w:val="000B2DAF"/>
    <w:rsid w:val="000B3B99"/>
    <w:rsid w:val="000B3F85"/>
    <w:rsid w:val="000B4F82"/>
    <w:rsid w:val="000B774D"/>
    <w:rsid w:val="000C009A"/>
    <w:rsid w:val="000C052B"/>
    <w:rsid w:val="000C48A6"/>
    <w:rsid w:val="000C7761"/>
    <w:rsid w:val="000D0FE0"/>
    <w:rsid w:val="000D454A"/>
    <w:rsid w:val="000D4647"/>
    <w:rsid w:val="000D586E"/>
    <w:rsid w:val="000E1221"/>
    <w:rsid w:val="000F2606"/>
    <w:rsid w:val="000F5F10"/>
    <w:rsid w:val="000F75C0"/>
    <w:rsid w:val="000F7EEB"/>
    <w:rsid w:val="00100B9B"/>
    <w:rsid w:val="0010465C"/>
    <w:rsid w:val="00105FB3"/>
    <w:rsid w:val="00107586"/>
    <w:rsid w:val="001107FE"/>
    <w:rsid w:val="00112344"/>
    <w:rsid w:val="00113051"/>
    <w:rsid w:val="00115F2B"/>
    <w:rsid w:val="001200B4"/>
    <w:rsid w:val="00121DA4"/>
    <w:rsid w:val="00121FE9"/>
    <w:rsid w:val="00125555"/>
    <w:rsid w:val="00131A90"/>
    <w:rsid w:val="00131E8E"/>
    <w:rsid w:val="00133811"/>
    <w:rsid w:val="00136674"/>
    <w:rsid w:val="001414C9"/>
    <w:rsid w:val="00142FA1"/>
    <w:rsid w:val="00144EE5"/>
    <w:rsid w:val="00146872"/>
    <w:rsid w:val="00146890"/>
    <w:rsid w:val="00150F7F"/>
    <w:rsid w:val="0015282B"/>
    <w:rsid w:val="00153D99"/>
    <w:rsid w:val="00155A21"/>
    <w:rsid w:val="00155EB6"/>
    <w:rsid w:val="00157EC2"/>
    <w:rsid w:val="00160D24"/>
    <w:rsid w:val="00162183"/>
    <w:rsid w:val="0016235B"/>
    <w:rsid w:val="00163422"/>
    <w:rsid w:val="0016407D"/>
    <w:rsid w:val="00165D69"/>
    <w:rsid w:val="001670D2"/>
    <w:rsid w:val="00167921"/>
    <w:rsid w:val="00172A02"/>
    <w:rsid w:val="001740EB"/>
    <w:rsid w:val="00174E97"/>
    <w:rsid w:val="00183AF1"/>
    <w:rsid w:val="00185EC9"/>
    <w:rsid w:val="00191E82"/>
    <w:rsid w:val="0019233D"/>
    <w:rsid w:val="001935C6"/>
    <w:rsid w:val="0019745B"/>
    <w:rsid w:val="00197FED"/>
    <w:rsid w:val="001A08FA"/>
    <w:rsid w:val="001A20F6"/>
    <w:rsid w:val="001A284D"/>
    <w:rsid w:val="001A6A43"/>
    <w:rsid w:val="001A7AC6"/>
    <w:rsid w:val="001B275D"/>
    <w:rsid w:val="001B3169"/>
    <w:rsid w:val="001B3600"/>
    <w:rsid w:val="001B61D7"/>
    <w:rsid w:val="001C105C"/>
    <w:rsid w:val="001C13A7"/>
    <w:rsid w:val="001D088A"/>
    <w:rsid w:val="001D3A82"/>
    <w:rsid w:val="001D4FB1"/>
    <w:rsid w:val="001D70CA"/>
    <w:rsid w:val="001D71DB"/>
    <w:rsid w:val="001D7CDE"/>
    <w:rsid w:val="001E13F2"/>
    <w:rsid w:val="001E2C33"/>
    <w:rsid w:val="001E4516"/>
    <w:rsid w:val="001E727F"/>
    <w:rsid w:val="001F1D8C"/>
    <w:rsid w:val="001F1E2D"/>
    <w:rsid w:val="001F3094"/>
    <w:rsid w:val="001F7A85"/>
    <w:rsid w:val="001F7FC5"/>
    <w:rsid w:val="002026A9"/>
    <w:rsid w:val="00202B6A"/>
    <w:rsid w:val="00203593"/>
    <w:rsid w:val="00205B68"/>
    <w:rsid w:val="00207725"/>
    <w:rsid w:val="00210952"/>
    <w:rsid w:val="002130D7"/>
    <w:rsid w:val="00213291"/>
    <w:rsid w:val="00214AAF"/>
    <w:rsid w:val="0021791A"/>
    <w:rsid w:val="002211BE"/>
    <w:rsid w:val="00222609"/>
    <w:rsid w:val="00224CA0"/>
    <w:rsid w:val="00232987"/>
    <w:rsid w:val="00232D5F"/>
    <w:rsid w:val="002345D7"/>
    <w:rsid w:val="002374B3"/>
    <w:rsid w:val="00240E49"/>
    <w:rsid w:val="00242D2A"/>
    <w:rsid w:val="002442EA"/>
    <w:rsid w:val="00244585"/>
    <w:rsid w:val="00245CC4"/>
    <w:rsid w:val="002472A3"/>
    <w:rsid w:val="00247A20"/>
    <w:rsid w:val="00247B30"/>
    <w:rsid w:val="00250000"/>
    <w:rsid w:val="00251833"/>
    <w:rsid w:val="00254737"/>
    <w:rsid w:val="002575C1"/>
    <w:rsid w:val="002631E1"/>
    <w:rsid w:val="00264662"/>
    <w:rsid w:val="00267DBA"/>
    <w:rsid w:val="00267ED5"/>
    <w:rsid w:val="0027021D"/>
    <w:rsid w:val="00270568"/>
    <w:rsid w:val="0027149F"/>
    <w:rsid w:val="00272DD5"/>
    <w:rsid w:val="00273136"/>
    <w:rsid w:val="00273A40"/>
    <w:rsid w:val="00276C80"/>
    <w:rsid w:val="00276DAF"/>
    <w:rsid w:val="00282625"/>
    <w:rsid w:val="00283317"/>
    <w:rsid w:val="00284C7E"/>
    <w:rsid w:val="002864FB"/>
    <w:rsid w:val="00286FCF"/>
    <w:rsid w:val="00291849"/>
    <w:rsid w:val="00296272"/>
    <w:rsid w:val="00296878"/>
    <w:rsid w:val="00296D43"/>
    <w:rsid w:val="002975A7"/>
    <w:rsid w:val="002A28BB"/>
    <w:rsid w:val="002A2DD6"/>
    <w:rsid w:val="002A76BD"/>
    <w:rsid w:val="002B652A"/>
    <w:rsid w:val="002C0D77"/>
    <w:rsid w:val="002C0E38"/>
    <w:rsid w:val="002C1248"/>
    <w:rsid w:val="002C3CE0"/>
    <w:rsid w:val="002C5B16"/>
    <w:rsid w:val="002C5CAC"/>
    <w:rsid w:val="002C6003"/>
    <w:rsid w:val="002C76F5"/>
    <w:rsid w:val="002D01A4"/>
    <w:rsid w:val="002D0990"/>
    <w:rsid w:val="002D113C"/>
    <w:rsid w:val="002D2764"/>
    <w:rsid w:val="002D498C"/>
    <w:rsid w:val="002D787B"/>
    <w:rsid w:val="002E0088"/>
    <w:rsid w:val="002E012B"/>
    <w:rsid w:val="002E04FC"/>
    <w:rsid w:val="002E3FDB"/>
    <w:rsid w:val="002E504B"/>
    <w:rsid w:val="002F069C"/>
    <w:rsid w:val="002F08DE"/>
    <w:rsid w:val="002F0A72"/>
    <w:rsid w:val="002F237F"/>
    <w:rsid w:val="002F32A5"/>
    <w:rsid w:val="002F4322"/>
    <w:rsid w:val="002F4ADF"/>
    <w:rsid w:val="002F6500"/>
    <w:rsid w:val="00300219"/>
    <w:rsid w:val="00302BC6"/>
    <w:rsid w:val="00304A61"/>
    <w:rsid w:val="00305D66"/>
    <w:rsid w:val="003207B6"/>
    <w:rsid w:val="00320DB4"/>
    <w:rsid w:val="003211CF"/>
    <w:rsid w:val="00321B2A"/>
    <w:rsid w:val="00321C6B"/>
    <w:rsid w:val="00321E3C"/>
    <w:rsid w:val="003232FE"/>
    <w:rsid w:val="00323B6C"/>
    <w:rsid w:val="00326ADA"/>
    <w:rsid w:val="00327364"/>
    <w:rsid w:val="00327ECA"/>
    <w:rsid w:val="003332D8"/>
    <w:rsid w:val="00333864"/>
    <w:rsid w:val="0033521A"/>
    <w:rsid w:val="00335BDB"/>
    <w:rsid w:val="00336CB6"/>
    <w:rsid w:val="00337BF7"/>
    <w:rsid w:val="003410CC"/>
    <w:rsid w:val="00344808"/>
    <w:rsid w:val="00344948"/>
    <w:rsid w:val="00350971"/>
    <w:rsid w:val="00350D50"/>
    <w:rsid w:val="0035226B"/>
    <w:rsid w:val="00353F0C"/>
    <w:rsid w:val="003578B9"/>
    <w:rsid w:val="00361A14"/>
    <w:rsid w:val="00362CB2"/>
    <w:rsid w:val="003636A1"/>
    <w:rsid w:val="00365AD1"/>
    <w:rsid w:val="00365F80"/>
    <w:rsid w:val="003706F4"/>
    <w:rsid w:val="0037097F"/>
    <w:rsid w:val="00372659"/>
    <w:rsid w:val="00374BDD"/>
    <w:rsid w:val="00380DEE"/>
    <w:rsid w:val="0038196F"/>
    <w:rsid w:val="00382997"/>
    <w:rsid w:val="00382CAA"/>
    <w:rsid w:val="00387119"/>
    <w:rsid w:val="0039022E"/>
    <w:rsid w:val="0039086B"/>
    <w:rsid w:val="00392CE3"/>
    <w:rsid w:val="00395996"/>
    <w:rsid w:val="003964B1"/>
    <w:rsid w:val="00396DB0"/>
    <w:rsid w:val="003A0A95"/>
    <w:rsid w:val="003A1260"/>
    <w:rsid w:val="003A495A"/>
    <w:rsid w:val="003B04A9"/>
    <w:rsid w:val="003B21A0"/>
    <w:rsid w:val="003B3D83"/>
    <w:rsid w:val="003B3E3B"/>
    <w:rsid w:val="003B4204"/>
    <w:rsid w:val="003B4523"/>
    <w:rsid w:val="003B4F16"/>
    <w:rsid w:val="003B5770"/>
    <w:rsid w:val="003B77AA"/>
    <w:rsid w:val="003C03E0"/>
    <w:rsid w:val="003C0AE3"/>
    <w:rsid w:val="003C1D52"/>
    <w:rsid w:val="003D6616"/>
    <w:rsid w:val="003D6E01"/>
    <w:rsid w:val="003E1A8E"/>
    <w:rsid w:val="003E2768"/>
    <w:rsid w:val="003E29E7"/>
    <w:rsid w:val="003E3CB3"/>
    <w:rsid w:val="003E4BFF"/>
    <w:rsid w:val="003E4CB5"/>
    <w:rsid w:val="003E61E7"/>
    <w:rsid w:val="003E666A"/>
    <w:rsid w:val="003E66F1"/>
    <w:rsid w:val="003E672C"/>
    <w:rsid w:val="003E73C1"/>
    <w:rsid w:val="003F015F"/>
    <w:rsid w:val="003F3C29"/>
    <w:rsid w:val="003F449A"/>
    <w:rsid w:val="003F502B"/>
    <w:rsid w:val="003F6DB5"/>
    <w:rsid w:val="003F6F06"/>
    <w:rsid w:val="003F7299"/>
    <w:rsid w:val="003F7BDF"/>
    <w:rsid w:val="004008BD"/>
    <w:rsid w:val="0040280E"/>
    <w:rsid w:val="00406304"/>
    <w:rsid w:val="00406A3D"/>
    <w:rsid w:val="004103FE"/>
    <w:rsid w:val="00410DAD"/>
    <w:rsid w:val="00411915"/>
    <w:rsid w:val="00412E20"/>
    <w:rsid w:val="00416CEE"/>
    <w:rsid w:val="004173D9"/>
    <w:rsid w:val="00420088"/>
    <w:rsid w:val="00420A5B"/>
    <w:rsid w:val="00421BCB"/>
    <w:rsid w:val="00422284"/>
    <w:rsid w:val="004260A0"/>
    <w:rsid w:val="0043282A"/>
    <w:rsid w:val="00433CF6"/>
    <w:rsid w:val="00434300"/>
    <w:rsid w:val="00435793"/>
    <w:rsid w:val="00435D9E"/>
    <w:rsid w:val="00437925"/>
    <w:rsid w:val="00437F25"/>
    <w:rsid w:val="004415BD"/>
    <w:rsid w:val="00443032"/>
    <w:rsid w:val="00443571"/>
    <w:rsid w:val="004441A1"/>
    <w:rsid w:val="0044553A"/>
    <w:rsid w:val="00445E7B"/>
    <w:rsid w:val="00446FEE"/>
    <w:rsid w:val="00453943"/>
    <w:rsid w:val="00461A8D"/>
    <w:rsid w:val="00464AEA"/>
    <w:rsid w:val="0046608F"/>
    <w:rsid w:val="0047440A"/>
    <w:rsid w:val="004759AF"/>
    <w:rsid w:val="00476078"/>
    <w:rsid w:val="004770F1"/>
    <w:rsid w:val="0048151D"/>
    <w:rsid w:val="00481550"/>
    <w:rsid w:val="004843A6"/>
    <w:rsid w:val="004848B9"/>
    <w:rsid w:val="004856F1"/>
    <w:rsid w:val="00486493"/>
    <w:rsid w:val="00490616"/>
    <w:rsid w:val="004915EE"/>
    <w:rsid w:val="0049180E"/>
    <w:rsid w:val="00495A9D"/>
    <w:rsid w:val="00496438"/>
    <w:rsid w:val="004A32F3"/>
    <w:rsid w:val="004A770E"/>
    <w:rsid w:val="004A7B0A"/>
    <w:rsid w:val="004B302D"/>
    <w:rsid w:val="004B4AF6"/>
    <w:rsid w:val="004B7648"/>
    <w:rsid w:val="004C08D0"/>
    <w:rsid w:val="004C0967"/>
    <w:rsid w:val="004C0EA9"/>
    <w:rsid w:val="004C5DA3"/>
    <w:rsid w:val="004C715D"/>
    <w:rsid w:val="004C754B"/>
    <w:rsid w:val="004C7E77"/>
    <w:rsid w:val="004D1AFB"/>
    <w:rsid w:val="004E1B84"/>
    <w:rsid w:val="004E2BEA"/>
    <w:rsid w:val="004E53E5"/>
    <w:rsid w:val="004E6AE9"/>
    <w:rsid w:val="004F0F0C"/>
    <w:rsid w:val="004F3C4E"/>
    <w:rsid w:val="004F3DC7"/>
    <w:rsid w:val="004F3EE7"/>
    <w:rsid w:val="004F5C4A"/>
    <w:rsid w:val="004F6114"/>
    <w:rsid w:val="004F657E"/>
    <w:rsid w:val="004F7D53"/>
    <w:rsid w:val="0050081E"/>
    <w:rsid w:val="0050535D"/>
    <w:rsid w:val="0050605A"/>
    <w:rsid w:val="00506969"/>
    <w:rsid w:val="0051062A"/>
    <w:rsid w:val="00510688"/>
    <w:rsid w:val="00512903"/>
    <w:rsid w:val="00512F52"/>
    <w:rsid w:val="00513AFB"/>
    <w:rsid w:val="00513B6D"/>
    <w:rsid w:val="00514949"/>
    <w:rsid w:val="0051541D"/>
    <w:rsid w:val="00516D72"/>
    <w:rsid w:val="005171B6"/>
    <w:rsid w:val="0052098B"/>
    <w:rsid w:val="005229E5"/>
    <w:rsid w:val="00523288"/>
    <w:rsid w:val="005245E3"/>
    <w:rsid w:val="0052553C"/>
    <w:rsid w:val="00525EE3"/>
    <w:rsid w:val="00526152"/>
    <w:rsid w:val="00526B49"/>
    <w:rsid w:val="00530157"/>
    <w:rsid w:val="00531134"/>
    <w:rsid w:val="00532E38"/>
    <w:rsid w:val="005346C0"/>
    <w:rsid w:val="00541343"/>
    <w:rsid w:val="00546537"/>
    <w:rsid w:val="005573A5"/>
    <w:rsid w:val="005577E8"/>
    <w:rsid w:val="00557940"/>
    <w:rsid w:val="0056286B"/>
    <w:rsid w:val="00562935"/>
    <w:rsid w:val="005630A1"/>
    <w:rsid w:val="00563F2E"/>
    <w:rsid w:val="005652AA"/>
    <w:rsid w:val="00565839"/>
    <w:rsid w:val="00566FB7"/>
    <w:rsid w:val="0056753C"/>
    <w:rsid w:val="0057230B"/>
    <w:rsid w:val="00572D07"/>
    <w:rsid w:val="005746D7"/>
    <w:rsid w:val="00585FCC"/>
    <w:rsid w:val="00586867"/>
    <w:rsid w:val="00594F7B"/>
    <w:rsid w:val="005965CF"/>
    <w:rsid w:val="005A1B87"/>
    <w:rsid w:val="005A5766"/>
    <w:rsid w:val="005B0DFD"/>
    <w:rsid w:val="005B6879"/>
    <w:rsid w:val="005B6A8C"/>
    <w:rsid w:val="005C101F"/>
    <w:rsid w:val="005C18DE"/>
    <w:rsid w:val="005C1B9F"/>
    <w:rsid w:val="005C38E9"/>
    <w:rsid w:val="005C50F0"/>
    <w:rsid w:val="005C56BD"/>
    <w:rsid w:val="005C5822"/>
    <w:rsid w:val="005D09D1"/>
    <w:rsid w:val="005D09ED"/>
    <w:rsid w:val="005D1D03"/>
    <w:rsid w:val="005D41C1"/>
    <w:rsid w:val="005D4BC3"/>
    <w:rsid w:val="005D4F8F"/>
    <w:rsid w:val="005D5E32"/>
    <w:rsid w:val="005D7961"/>
    <w:rsid w:val="005D7F30"/>
    <w:rsid w:val="005E06C3"/>
    <w:rsid w:val="005E2629"/>
    <w:rsid w:val="005E50A7"/>
    <w:rsid w:val="005E5820"/>
    <w:rsid w:val="005E58C2"/>
    <w:rsid w:val="005F08AC"/>
    <w:rsid w:val="005F10EA"/>
    <w:rsid w:val="005F48A2"/>
    <w:rsid w:val="005F5A94"/>
    <w:rsid w:val="005F6947"/>
    <w:rsid w:val="00602260"/>
    <w:rsid w:val="006028C7"/>
    <w:rsid w:val="00603C92"/>
    <w:rsid w:val="0060548A"/>
    <w:rsid w:val="0060782C"/>
    <w:rsid w:val="00611B70"/>
    <w:rsid w:val="006121AC"/>
    <w:rsid w:val="00615F0C"/>
    <w:rsid w:val="00620998"/>
    <w:rsid w:val="00620A05"/>
    <w:rsid w:val="00622F33"/>
    <w:rsid w:val="00624DEB"/>
    <w:rsid w:val="00626378"/>
    <w:rsid w:val="006278DB"/>
    <w:rsid w:val="00630304"/>
    <w:rsid w:val="00630B14"/>
    <w:rsid w:val="00631CAD"/>
    <w:rsid w:val="00631CE5"/>
    <w:rsid w:val="00632924"/>
    <w:rsid w:val="006348CF"/>
    <w:rsid w:val="00635D1F"/>
    <w:rsid w:val="00637A1B"/>
    <w:rsid w:val="00642C8E"/>
    <w:rsid w:val="0064388C"/>
    <w:rsid w:val="00645FF8"/>
    <w:rsid w:val="006502C3"/>
    <w:rsid w:val="006508D3"/>
    <w:rsid w:val="00652314"/>
    <w:rsid w:val="006523AB"/>
    <w:rsid w:val="00655E6A"/>
    <w:rsid w:val="006619ED"/>
    <w:rsid w:val="0066368B"/>
    <w:rsid w:val="006645CB"/>
    <w:rsid w:val="00664C7E"/>
    <w:rsid w:val="0066596D"/>
    <w:rsid w:val="006669BC"/>
    <w:rsid w:val="006742E5"/>
    <w:rsid w:val="006774A2"/>
    <w:rsid w:val="00682CE0"/>
    <w:rsid w:val="00683BE3"/>
    <w:rsid w:val="00685AA0"/>
    <w:rsid w:val="00686216"/>
    <w:rsid w:val="00686243"/>
    <w:rsid w:val="00692072"/>
    <w:rsid w:val="00694DBB"/>
    <w:rsid w:val="00696C78"/>
    <w:rsid w:val="006A0D2B"/>
    <w:rsid w:val="006A1403"/>
    <w:rsid w:val="006A31C8"/>
    <w:rsid w:val="006A695D"/>
    <w:rsid w:val="006A743F"/>
    <w:rsid w:val="006B0FF5"/>
    <w:rsid w:val="006B1DD0"/>
    <w:rsid w:val="006B3419"/>
    <w:rsid w:val="006C1D90"/>
    <w:rsid w:val="006C2D7C"/>
    <w:rsid w:val="006C44D2"/>
    <w:rsid w:val="006C5A2A"/>
    <w:rsid w:val="006C64D1"/>
    <w:rsid w:val="006C6FF9"/>
    <w:rsid w:val="006D038B"/>
    <w:rsid w:val="006D1A71"/>
    <w:rsid w:val="006E03FC"/>
    <w:rsid w:val="006E24C0"/>
    <w:rsid w:val="006E32D0"/>
    <w:rsid w:val="006E5083"/>
    <w:rsid w:val="006E7F28"/>
    <w:rsid w:val="006F01BA"/>
    <w:rsid w:val="006F0FB1"/>
    <w:rsid w:val="006F1B02"/>
    <w:rsid w:val="006F4217"/>
    <w:rsid w:val="006F4BF5"/>
    <w:rsid w:val="006F57E7"/>
    <w:rsid w:val="006F6838"/>
    <w:rsid w:val="007028C2"/>
    <w:rsid w:val="007032B6"/>
    <w:rsid w:val="00703A5E"/>
    <w:rsid w:val="00703BA5"/>
    <w:rsid w:val="00704EDD"/>
    <w:rsid w:val="007050BB"/>
    <w:rsid w:val="007063CD"/>
    <w:rsid w:val="00710666"/>
    <w:rsid w:val="0071102B"/>
    <w:rsid w:val="007126CD"/>
    <w:rsid w:val="00712B1F"/>
    <w:rsid w:val="00714717"/>
    <w:rsid w:val="007149EC"/>
    <w:rsid w:val="007160C5"/>
    <w:rsid w:val="00716506"/>
    <w:rsid w:val="00717151"/>
    <w:rsid w:val="00720405"/>
    <w:rsid w:val="00721D78"/>
    <w:rsid w:val="00723E33"/>
    <w:rsid w:val="0072422D"/>
    <w:rsid w:val="007358E7"/>
    <w:rsid w:val="007362FC"/>
    <w:rsid w:val="00742E4D"/>
    <w:rsid w:val="00744B6B"/>
    <w:rsid w:val="00745EB7"/>
    <w:rsid w:val="00746422"/>
    <w:rsid w:val="007468E5"/>
    <w:rsid w:val="0074691D"/>
    <w:rsid w:val="00747D7A"/>
    <w:rsid w:val="0075265A"/>
    <w:rsid w:val="0075350E"/>
    <w:rsid w:val="00754040"/>
    <w:rsid w:val="00754880"/>
    <w:rsid w:val="00755257"/>
    <w:rsid w:val="00755BDD"/>
    <w:rsid w:val="007573DC"/>
    <w:rsid w:val="007573E2"/>
    <w:rsid w:val="00763643"/>
    <w:rsid w:val="0076491A"/>
    <w:rsid w:val="00765251"/>
    <w:rsid w:val="00765350"/>
    <w:rsid w:val="00772426"/>
    <w:rsid w:val="0077311E"/>
    <w:rsid w:val="007807B2"/>
    <w:rsid w:val="00782D3A"/>
    <w:rsid w:val="007832E6"/>
    <w:rsid w:val="007861D1"/>
    <w:rsid w:val="00790810"/>
    <w:rsid w:val="00791936"/>
    <w:rsid w:val="0079230B"/>
    <w:rsid w:val="00793112"/>
    <w:rsid w:val="007931C8"/>
    <w:rsid w:val="00793349"/>
    <w:rsid w:val="00794833"/>
    <w:rsid w:val="007954D0"/>
    <w:rsid w:val="007A6199"/>
    <w:rsid w:val="007A6DE1"/>
    <w:rsid w:val="007A7406"/>
    <w:rsid w:val="007A7461"/>
    <w:rsid w:val="007B3400"/>
    <w:rsid w:val="007B5E65"/>
    <w:rsid w:val="007B616B"/>
    <w:rsid w:val="007C04F1"/>
    <w:rsid w:val="007C093A"/>
    <w:rsid w:val="007C2EA5"/>
    <w:rsid w:val="007C5771"/>
    <w:rsid w:val="007C5A5D"/>
    <w:rsid w:val="007C73E4"/>
    <w:rsid w:val="007C7A92"/>
    <w:rsid w:val="007D0073"/>
    <w:rsid w:val="007D109B"/>
    <w:rsid w:val="007D2D64"/>
    <w:rsid w:val="007D374B"/>
    <w:rsid w:val="007D5A8D"/>
    <w:rsid w:val="007D66C9"/>
    <w:rsid w:val="007D6E6C"/>
    <w:rsid w:val="007E025D"/>
    <w:rsid w:val="007E0F7D"/>
    <w:rsid w:val="007E1BDF"/>
    <w:rsid w:val="007E3755"/>
    <w:rsid w:val="007E46CD"/>
    <w:rsid w:val="007E5783"/>
    <w:rsid w:val="007F0758"/>
    <w:rsid w:val="007F17E3"/>
    <w:rsid w:val="007F2E94"/>
    <w:rsid w:val="007F334F"/>
    <w:rsid w:val="007F52DD"/>
    <w:rsid w:val="007F573D"/>
    <w:rsid w:val="007F5B22"/>
    <w:rsid w:val="008018FA"/>
    <w:rsid w:val="00801E63"/>
    <w:rsid w:val="00805B55"/>
    <w:rsid w:val="00806786"/>
    <w:rsid w:val="008067FF"/>
    <w:rsid w:val="00807680"/>
    <w:rsid w:val="0081080F"/>
    <w:rsid w:val="0082482C"/>
    <w:rsid w:val="0082685B"/>
    <w:rsid w:val="00827549"/>
    <w:rsid w:val="00833E43"/>
    <w:rsid w:val="00835380"/>
    <w:rsid w:val="00840324"/>
    <w:rsid w:val="00840500"/>
    <w:rsid w:val="00841990"/>
    <w:rsid w:val="00843962"/>
    <w:rsid w:val="008442F5"/>
    <w:rsid w:val="008443B5"/>
    <w:rsid w:val="008446E0"/>
    <w:rsid w:val="008471E9"/>
    <w:rsid w:val="00847207"/>
    <w:rsid w:val="008476F8"/>
    <w:rsid w:val="00850F23"/>
    <w:rsid w:val="00855D03"/>
    <w:rsid w:val="008567DF"/>
    <w:rsid w:val="00857C8E"/>
    <w:rsid w:val="0086147D"/>
    <w:rsid w:val="00864C95"/>
    <w:rsid w:val="00865976"/>
    <w:rsid w:val="0086636F"/>
    <w:rsid w:val="00874499"/>
    <w:rsid w:val="008751B4"/>
    <w:rsid w:val="0087616F"/>
    <w:rsid w:val="008802E0"/>
    <w:rsid w:val="00880EE2"/>
    <w:rsid w:val="008811F8"/>
    <w:rsid w:val="00881ADC"/>
    <w:rsid w:val="00882690"/>
    <w:rsid w:val="00883590"/>
    <w:rsid w:val="00885D83"/>
    <w:rsid w:val="00887762"/>
    <w:rsid w:val="0089053D"/>
    <w:rsid w:val="008A118B"/>
    <w:rsid w:val="008A51A9"/>
    <w:rsid w:val="008A51EC"/>
    <w:rsid w:val="008A5562"/>
    <w:rsid w:val="008A6779"/>
    <w:rsid w:val="008A7408"/>
    <w:rsid w:val="008B10E5"/>
    <w:rsid w:val="008B2B0E"/>
    <w:rsid w:val="008B45E2"/>
    <w:rsid w:val="008B6DE7"/>
    <w:rsid w:val="008C0020"/>
    <w:rsid w:val="008C21E3"/>
    <w:rsid w:val="008C5B3E"/>
    <w:rsid w:val="008C660F"/>
    <w:rsid w:val="008D0874"/>
    <w:rsid w:val="008D08AD"/>
    <w:rsid w:val="008D5040"/>
    <w:rsid w:val="008D7296"/>
    <w:rsid w:val="008E2A86"/>
    <w:rsid w:val="008F15D3"/>
    <w:rsid w:val="008F55AD"/>
    <w:rsid w:val="008F63F8"/>
    <w:rsid w:val="008F6B3B"/>
    <w:rsid w:val="00902346"/>
    <w:rsid w:val="00902F9F"/>
    <w:rsid w:val="00904889"/>
    <w:rsid w:val="00906512"/>
    <w:rsid w:val="009066B8"/>
    <w:rsid w:val="00911630"/>
    <w:rsid w:val="00912B36"/>
    <w:rsid w:val="00914E58"/>
    <w:rsid w:val="00916784"/>
    <w:rsid w:val="00917A9F"/>
    <w:rsid w:val="0092010C"/>
    <w:rsid w:val="009278C1"/>
    <w:rsid w:val="00931AD4"/>
    <w:rsid w:val="00932860"/>
    <w:rsid w:val="00934B35"/>
    <w:rsid w:val="00935313"/>
    <w:rsid w:val="00935A84"/>
    <w:rsid w:val="00935E05"/>
    <w:rsid w:val="009378F5"/>
    <w:rsid w:val="00942852"/>
    <w:rsid w:val="00943BB8"/>
    <w:rsid w:val="00943F6D"/>
    <w:rsid w:val="00944B46"/>
    <w:rsid w:val="0094715C"/>
    <w:rsid w:val="009536A7"/>
    <w:rsid w:val="0095600A"/>
    <w:rsid w:val="00956D75"/>
    <w:rsid w:val="00960CAF"/>
    <w:rsid w:val="00965143"/>
    <w:rsid w:val="009652AC"/>
    <w:rsid w:val="009670B6"/>
    <w:rsid w:val="009706F7"/>
    <w:rsid w:val="009714E1"/>
    <w:rsid w:val="00971DD9"/>
    <w:rsid w:val="00971E53"/>
    <w:rsid w:val="009728D2"/>
    <w:rsid w:val="00973BBA"/>
    <w:rsid w:val="009749B4"/>
    <w:rsid w:val="00975A5F"/>
    <w:rsid w:val="00977494"/>
    <w:rsid w:val="009800CC"/>
    <w:rsid w:val="00982230"/>
    <w:rsid w:val="00982837"/>
    <w:rsid w:val="00983C37"/>
    <w:rsid w:val="00990577"/>
    <w:rsid w:val="0099346A"/>
    <w:rsid w:val="00995977"/>
    <w:rsid w:val="00995EA9"/>
    <w:rsid w:val="009A1B63"/>
    <w:rsid w:val="009A531B"/>
    <w:rsid w:val="009A5938"/>
    <w:rsid w:val="009A65A1"/>
    <w:rsid w:val="009A7122"/>
    <w:rsid w:val="009B06F3"/>
    <w:rsid w:val="009B0F64"/>
    <w:rsid w:val="009B1FB5"/>
    <w:rsid w:val="009B500C"/>
    <w:rsid w:val="009B6276"/>
    <w:rsid w:val="009B6C93"/>
    <w:rsid w:val="009C04EE"/>
    <w:rsid w:val="009C3A73"/>
    <w:rsid w:val="009C3FD9"/>
    <w:rsid w:val="009C4358"/>
    <w:rsid w:val="009C564F"/>
    <w:rsid w:val="009E0D86"/>
    <w:rsid w:val="009E1C6B"/>
    <w:rsid w:val="009E4A46"/>
    <w:rsid w:val="009E5101"/>
    <w:rsid w:val="009E5BA8"/>
    <w:rsid w:val="009E6305"/>
    <w:rsid w:val="009F08B8"/>
    <w:rsid w:val="009F1978"/>
    <w:rsid w:val="009F3213"/>
    <w:rsid w:val="009F3D6D"/>
    <w:rsid w:val="00A0496A"/>
    <w:rsid w:val="00A059DF"/>
    <w:rsid w:val="00A10309"/>
    <w:rsid w:val="00A125C0"/>
    <w:rsid w:val="00A1303F"/>
    <w:rsid w:val="00A1527D"/>
    <w:rsid w:val="00A15A47"/>
    <w:rsid w:val="00A20A4B"/>
    <w:rsid w:val="00A2149A"/>
    <w:rsid w:val="00A22735"/>
    <w:rsid w:val="00A2455C"/>
    <w:rsid w:val="00A26BF9"/>
    <w:rsid w:val="00A26D2F"/>
    <w:rsid w:val="00A2735E"/>
    <w:rsid w:val="00A311C7"/>
    <w:rsid w:val="00A31D2A"/>
    <w:rsid w:val="00A33B5C"/>
    <w:rsid w:val="00A45B31"/>
    <w:rsid w:val="00A45BBF"/>
    <w:rsid w:val="00A50868"/>
    <w:rsid w:val="00A54F2E"/>
    <w:rsid w:val="00A562F3"/>
    <w:rsid w:val="00A5667F"/>
    <w:rsid w:val="00A56EFC"/>
    <w:rsid w:val="00A608A0"/>
    <w:rsid w:val="00A60C70"/>
    <w:rsid w:val="00A61774"/>
    <w:rsid w:val="00A623E0"/>
    <w:rsid w:val="00A6269C"/>
    <w:rsid w:val="00A657EA"/>
    <w:rsid w:val="00A675BC"/>
    <w:rsid w:val="00A678A9"/>
    <w:rsid w:val="00A67934"/>
    <w:rsid w:val="00A71686"/>
    <w:rsid w:val="00A74926"/>
    <w:rsid w:val="00A751EE"/>
    <w:rsid w:val="00A756B5"/>
    <w:rsid w:val="00A8364E"/>
    <w:rsid w:val="00A908B6"/>
    <w:rsid w:val="00A9205A"/>
    <w:rsid w:val="00A9255D"/>
    <w:rsid w:val="00A9275E"/>
    <w:rsid w:val="00A9291C"/>
    <w:rsid w:val="00A94BEB"/>
    <w:rsid w:val="00A97224"/>
    <w:rsid w:val="00A972B0"/>
    <w:rsid w:val="00AA0511"/>
    <w:rsid w:val="00AA311C"/>
    <w:rsid w:val="00AA51E6"/>
    <w:rsid w:val="00AA657A"/>
    <w:rsid w:val="00AB0072"/>
    <w:rsid w:val="00AB01F8"/>
    <w:rsid w:val="00AB2CCD"/>
    <w:rsid w:val="00AB4465"/>
    <w:rsid w:val="00AB5468"/>
    <w:rsid w:val="00AB7BA4"/>
    <w:rsid w:val="00AC1726"/>
    <w:rsid w:val="00AC30CE"/>
    <w:rsid w:val="00AC3D8E"/>
    <w:rsid w:val="00AD29D7"/>
    <w:rsid w:val="00AD6F56"/>
    <w:rsid w:val="00AD7C69"/>
    <w:rsid w:val="00AE05DC"/>
    <w:rsid w:val="00AE3DF3"/>
    <w:rsid w:val="00AE4AF0"/>
    <w:rsid w:val="00AF00C7"/>
    <w:rsid w:val="00AF19D8"/>
    <w:rsid w:val="00AF2960"/>
    <w:rsid w:val="00AF2CA6"/>
    <w:rsid w:val="00AF38DB"/>
    <w:rsid w:val="00AF657D"/>
    <w:rsid w:val="00AF6712"/>
    <w:rsid w:val="00B00AF1"/>
    <w:rsid w:val="00B01346"/>
    <w:rsid w:val="00B0459E"/>
    <w:rsid w:val="00B1169C"/>
    <w:rsid w:val="00B12BA8"/>
    <w:rsid w:val="00B15F66"/>
    <w:rsid w:val="00B1613E"/>
    <w:rsid w:val="00B16F04"/>
    <w:rsid w:val="00B21BEA"/>
    <w:rsid w:val="00B22222"/>
    <w:rsid w:val="00B2223E"/>
    <w:rsid w:val="00B22CCE"/>
    <w:rsid w:val="00B22EE7"/>
    <w:rsid w:val="00B27005"/>
    <w:rsid w:val="00B304CC"/>
    <w:rsid w:val="00B30AE1"/>
    <w:rsid w:val="00B30B0E"/>
    <w:rsid w:val="00B30B89"/>
    <w:rsid w:val="00B30BFE"/>
    <w:rsid w:val="00B33CF2"/>
    <w:rsid w:val="00B365E9"/>
    <w:rsid w:val="00B36D41"/>
    <w:rsid w:val="00B4106E"/>
    <w:rsid w:val="00B42124"/>
    <w:rsid w:val="00B46853"/>
    <w:rsid w:val="00B5512D"/>
    <w:rsid w:val="00B56A65"/>
    <w:rsid w:val="00B6065E"/>
    <w:rsid w:val="00B606BF"/>
    <w:rsid w:val="00B60C45"/>
    <w:rsid w:val="00B61B37"/>
    <w:rsid w:val="00B6245F"/>
    <w:rsid w:val="00B62F43"/>
    <w:rsid w:val="00B6492E"/>
    <w:rsid w:val="00B66FDA"/>
    <w:rsid w:val="00B679C2"/>
    <w:rsid w:val="00B67BC7"/>
    <w:rsid w:val="00B71A17"/>
    <w:rsid w:val="00B724D9"/>
    <w:rsid w:val="00B72F80"/>
    <w:rsid w:val="00B75A82"/>
    <w:rsid w:val="00B7605B"/>
    <w:rsid w:val="00B80EC8"/>
    <w:rsid w:val="00B8203F"/>
    <w:rsid w:val="00B838ED"/>
    <w:rsid w:val="00B83D5E"/>
    <w:rsid w:val="00B845FB"/>
    <w:rsid w:val="00B8656B"/>
    <w:rsid w:val="00B86E21"/>
    <w:rsid w:val="00B86FE8"/>
    <w:rsid w:val="00B902D2"/>
    <w:rsid w:val="00B90BBF"/>
    <w:rsid w:val="00B91957"/>
    <w:rsid w:val="00B92492"/>
    <w:rsid w:val="00B93854"/>
    <w:rsid w:val="00B94E6A"/>
    <w:rsid w:val="00B96D4C"/>
    <w:rsid w:val="00B977F7"/>
    <w:rsid w:val="00BB3052"/>
    <w:rsid w:val="00BB4FDA"/>
    <w:rsid w:val="00BB5E4E"/>
    <w:rsid w:val="00BB77B1"/>
    <w:rsid w:val="00BC1C33"/>
    <w:rsid w:val="00BC2A65"/>
    <w:rsid w:val="00BC3A8A"/>
    <w:rsid w:val="00BD0B5A"/>
    <w:rsid w:val="00BD20B5"/>
    <w:rsid w:val="00BD2F56"/>
    <w:rsid w:val="00BD5AAF"/>
    <w:rsid w:val="00BD5DF8"/>
    <w:rsid w:val="00BD7C90"/>
    <w:rsid w:val="00BD7FEF"/>
    <w:rsid w:val="00BE0DF5"/>
    <w:rsid w:val="00BE1EF8"/>
    <w:rsid w:val="00BE3870"/>
    <w:rsid w:val="00BE4A65"/>
    <w:rsid w:val="00BE634A"/>
    <w:rsid w:val="00BE6708"/>
    <w:rsid w:val="00BE6847"/>
    <w:rsid w:val="00BE6EA0"/>
    <w:rsid w:val="00BE752C"/>
    <w:rsid w:val="00BF12DA"/>
    <w:rsid w:val="00BF6E6D"/>
    <w:rsid w:val="00BF7B1D"/>
    <w:rsid w:val="00C00073"/>
    <w:rsid w:val="00C00DC4"/>
    <w:rsid w:val="00C01C78"/>
    <w:rsid w:val="00C042F4"/>
    <w:rsid w:val="00C07645"/>
    <w:rsid w:val="00C10409"/>
    <w:rsid w:val="00C11194"/>
    <w:rsid w:val="00C206D8"/>
    <w:rsid w:val="00C23B06"/>
    <w:rsid w:val="00C23C66"/>
    <w:rsid w:val="00C2460C"/>
    <w:rsid w:val="00C24AC7"/>
    <w:rsid w:val="00C25085"/>
    <w:rsid w:val="00C307A5"/>
    <w:rsid w:val="00C32BCF"/>
    <w:rsid w:val="00C366A7"/>
    <w:rsid w:val="00C37A75"/>
    <w:rsid w:val="00C40AE2"/>
    <w:rsid w:val="00C416A7"/>
    <w:rsid w:val="00C43413"/>
    <w:rsid w:val="00C445A2"/>
    <w:rsid w:val="00C44779"/>
    <w:rsid w:val="00C45321"/>
    <w:rsid w:val="00C47EDA"/>
    <w:rsid w:val="00C53447"/>
    <w:rsid w:val="00C5699F"/>
    <w:rsid w:val="00C642CA"/>
    <w:rsid w:val="00C67DCD"/>
    <w:rsid w:val="00C7177E"/>
    <w:rsid w:val="00C730EA"/>
    <w:rsid w:val="00C74DCD"/>
    <w:rsid w:val="00C75EDB"/>
    <w:rsid w:val="00C80DC3"/>
    <w:rsid w:val="00C8287A"/>
    <w:rsid w:val="00C84000"/>
    <w:rsid w:val="00C856A7"/>
    <w:rsid w:val="00C85BB7"/>
    <w:rsid w:val="00C865CD"/>
    <w:rsid w:val="00C86A7D"/>
    <w:rsid w:val="00C93F4B"/>
    <w:rsid w:val="00C9671C"/>
    <w:rsid w:val="00C97F2B"/>
    <w:rsid w:val="00CA0C2E"/>
    <w:rsid w:val="00CA55D0"/>
    <w:rsid w:val="00CB0717"/>
    <w:rsid w:val="00CB1063"/>
    <w:rsid w:val="00CB132A"/>
    <w:rsid w:val="00CB199B"/>
    <w:rsid w:val="00CB42BD"/>
    <w:rsid w:val="00CB4977"/>
    <w:rsid w:val="00CC057A"/>
    <w:rsid w:val="00CC1F51"/>
    <w:rsid w:val="00CC3B74"/>
    <w:rsid w:val="00CC42F7"/>
    <w:rsid w:val="00CC69A2"/>
    <w:rsid w:val="00CD0879"/>
    <w:rsid w:val="00CD15C1"/>
    <w:rsid w:val="00CD631B"/>
    <w:rsid w:val="00CE1544"/>
    <w:rsid w:val="00CE20FD"/>
    <w:rsid w:val="00CE22D0"/>
    <w:rsid w:val="00CE2A20"/>
    <w:rsid w:val="00CE6B04"/>
    <w:rsid w:val="00CF0175"/>
    <w:rsid w:val="00CF0D85"/>
    <w:rsid w:val="00CF10E2"/>
    <w:rsid w:val="00CF3921"/>
    <w:rsid w:val="00CF5F8F"/>
    <w:rsid w:val="00D001A1"/>
    <w:rsid w:val="00D024C3"/>
    <w:rsid w:val="00D0490A"/>
    <w:rsid w:val="00D111ED"/>
    <w:rsid w:val="00D14FD1"/>
    <w:rsid w:val="00D150B1"/>
    <w:rsid w:val="00D154B5"/>
    <w:rsid w:val="00D158B0"/>
    <w:rsid w:val="00D15ABB"/>
    <w:rsid w:val="00D172D8"/>
    <w:rsid w:val="00D17717"/>
    <w:rsid w:val="00D201A5"/>
    <w:rsid w:val="00D20D70"/>
    <w:rsid w:val="00D228A2"/>
    <w:rsid w:val="00D24356"/>
    <w:rsid w:val="00D24C82"/>
    <w:rsid w:val="00D3138A"/>
    <w:rsid w:val="00D34548"/>
    <w:rsid w:val="00D35A9E"/>
    <w:rsid w:val="00D41038"/>
    <w:rsid w:val="00D45E5D"/>
    <w:rsid w:val="00D474DC"/>
    <w:rsid w:val="00D51EC8"/>
    <w:rsid w:val="00D54848"/>
    <w:rsid w:val="00D61BEF"/>
    <w:rsid w:val="00D62B78"/>
    <w:rsid w:val="00D64309"/>
    <w:rsid w:val="00D65835"/>
    <w:rsid w:val="00D67055"/>
    <w:rsid w:val="00D711C6"/>
    <w:rsid w:val="00D75FE3"/>
    <w:rsid w:val="00D76CBD"/>
    <w:rsid w:val="00D80CF9"/>
    <w:rsid w:val="00D83FD2"/>
    <w:rsid w:val="00D84CF6"/>
    <w:rsid w:val="00D84EDE"/>
    <w:rsid w:val="00D8786A"/>
    <w:rsid w:val="00D91F51"/>
    <w:rsid w:val="00D945FB"/>
    <w:rsid w:val="00D94FF2"/>
    <w:rsid w:val="00D9651C"/>
    <w:rsid w:val="00D9707D"/>
    <w:rsid w:val="00DA07C2"/>
    <w:rsid w:val="00DA15B9"/>
    <w:rsid w:val="00DA16DC"/>
    <w:rsid w:val="00DA1B2D"/>
    <w:rsid w:val="00DA3548"/>
    <w:rsid w:val="00DA36E1"/>
    <w:rsid w:val="00DA6351"/>
    <w:rsid w:val="00DA77D9"/>
    <w:rsid w:val="00DA7D6F"/>
    <w:rsid w:val="00DB1651"/>
    <w:rsid w:val="00DB2E9C"/>
    <w:rsid w:val="00DB4C0A"/>
    <w:rsid w:val="00DB7089"/>
    <w:rsid w:val="00DB764C"/>
    <w:rsid w:val="00DC4353"/>
    <w:rsid w:val="00DC5510"/>
    <w:rsid w:val="00DC5644"/>
    <w:rsid w:val="00DC5C8E"/>
    <w:rsid w:val="00DC7290"/>
    <w:rsid w:val="00DC78AC"/>
    <w:rsid w:val="00DD1B78"/>
    <w:rsid w:val="00DD2FE8"/>
    <w:rsid w:val="00DD35B5"/>
    <w:rsid w:val="00DD46F4"/>
    <w:rsid w:val="00DD47D2"/>
    <w:rsid w:val="00DD519F"/>
    <w:rsid w:val="00DD7B5D"/>
    <w:rsid w:val="00DE1CA3"/>
    <w:rsid w:val="00DE48A6"/>
    <w:rsid w:val="00DE53F0"/>
    <w:rsid w:val="00DE55E5"/>
    <w:rsid w:val="00DF0E93"/>
    <w:rsid w:val="00DF3021"/>
    <w:rsid w:val="00DF4CDC"/>
    <w:rsid w:val="00DF5A60"/>
    <w:rsid w:val="00E013B2"/>
    <w:rsid w:val="00E02766"/>
    <w:rsid w:val="00E037EF"/>
    <w:rsid w:val="00E05FB2"/>
    <w:rsid w:val="00E06545"/>
    <w:rsid w:val="00E13EC5"/>
    <w:rsid w:val="00E17FF7"/>
    <w:rsid w:val="00E231E7"/>
    <w:rsid w:val="00E26BAC"/>
    <w:rsid w:val="00E26DC4"/>
    <w:rsid w:val="00E270FB"/>
    <w:rsid w:val="00E27801"/>
    <w:rsid w:val="00E315CA"/>
    <w:rsid w:val="00E31C9F"/>
    <w:rsid w:val="00E3282A"/>
    <w:rsid w:val="00E3316D"/>
    <w:rsid w:val="00E34806"/>
    <w:rsid w:val="00E3622E"/>
    <w:rsid w:val="00E37980"/>
    <w:rsid w:val="00E4167A"/>
    <w:rsid w:val="00E42D44"/>
    <w:rsid w:val="00E43902"/>
    <w:rsid w:val="00E43AED"/>
    <w:rsid w:val="00E44BF8"/>
    <w:rsid w:val="00E4715A"/>
    <w:rsid w:val="00E47F24"/>
    <w:rsid w:val="00E5111C"/>
    <w:rsid w:val="00E51AFD"/>
    <w:rsid w:val="00E53FFC"/>
    <w:rsid w:val="00E55A50"/>
    <w:rsid w:val="00E56E4D"/>
    <w:rsid w:val="00E575CB"/>
    <w:rsid w:val="00E6442A"/>
    <w:rsid w:val="00E676C2"/>
    <w:rsid w:val="00E70E96"/>
    <w:rsid w:val="00E71081"/>
    <w:rsid w:val="00E72199"/>
    <w:rsid w:val="00E73698"/>
    <w:rsid w:val="00E74A2B"/>
    <w:rsid w:val="00E74D30"/>
    <w:rsid w:val="00E803C6"/>
    <w:rsid w:val="00E824CE"/>
    <w:rsid w:val="00E86B08"/>
    <w:rsid w:val="00E92F64"/>
    <w:rsid w:val="00E93A7D"/>
    <w:rsid w:val="00EA055D"/>
    <w:rsid w:val="00EA1DAF"/>
    <w:rsid w:val="00EA333C"/>
    <w:rsid w:val="00EA4609"/>
    <w:rsid w:val="00EA5E65"/>
    <w:rsid w:val="00EB129D"/>
    <w:rsid w:val="00EB23C8"/>
    <w:rsid w:val="00EB6118"/>
    <w:rsid w:val="00EB70D3"/>
    <w:rsid w:val="00EB72B9"/>
    <w:rsid w:val="00EC09A1"/>
    <w:rsid w:val="00EC1D95"/>
    <w:rsid w:val="00EC31A6"/>
    <w:rsid w:val="00EC41F6"/>
    <w:rsid w:val="00ED0ACB"/>
    <w:rsid w:val="00ED23E9"/>
    <w:rsid w:val="00ED5CF1"/>
    <w:rsid w:val="00EE0886"/>
    <w:rsid w:val="00EE182D"/>
    <w:rsid w:val="00EE3EFC"/>
    <w:rsid w:val="00EE4DF1"/>
    <w:rsid w:val="00EE51B0"/>
    <w:rsid w:val="00EE5F81"/>
    <w:rsid w:val="00EE773C"/>
    <w:rsid w:val="00EF4461"/>
    <w:rsid w:val="00EF5DDD"/>
    <w:rsid w:val="00EF5F13"/>
    <w:rsid w:val="00EF7222"/>
    <w:rsid w:val="00F01053"/>
    <w:rsid w:val="00F042F0"/>
    <w:rsid w:val="00F04F3C"/>
    <w:rsid w:val="00F077A8"/>
    <w:rsid w:val="00F10B7B"/>
    <w:rsid w:val="00F11528"/>
    <w:rsid w:val="00F12EF4"/>
    <w:rsid w:val="00F13F9B"/>
    <w:rsid w:val="00F14992"/>
    <w:rsid w:val="00F151DE"/>
    <w:rsid w:val="00F15DE8"/>
    <w:rsid w:val="00F23469"/>
    <w:rsid w:val="00F25AAB"/>
    <w:rsid w:val="00F37319"/>
    <w:rsid w:val="00F37813"/>
    <w:rsid w:val="00F41DED"/>
    <w:rsid w:val="00F44DC8"/>
    <w:rsid w:val="00F4655B"/>
    <w:rsid w:val="00F46D01"/>
    <w:rsid w:val="00F510FE"/>
    <w:rsid w:val="00F52892"/>
    <w:rsid w:val="00F53319"/>
    <w:rsid w:val="00F548C4"/>
    <w:rsid w:val="00F5766D"/>
    <w:rsid w:val="00F60CA9"/>
    <w:rsid w:val="00F61199"/>
    <w:rsid w:val="00F6123A"/>
    <w:rsid w:val="00F61E84"/>
    <w:rsid w:val="00F62DDB"/>
    <w:rsid w:val="00F63ADD"/>
    <w:rsid w:val="00F71066"/>
    <w:rsid w:val="00F7124E"/>
    <w:rsid w:val="00F71845"/>
    <w:rsid w:val="00F71E97"/>
    <w:rsid w:val="00F72DCD"/>
    <w:rsid w:val="00F73477"/>
    <w:rsid w:val="00F734B1"/>
    <w:rsid w:val="00F73A2D"/>
    <w:rsid w:val="00F73C23"/>
    <w:rsid w:val="00F761B4"/>
    <w:rsid w:val="00F77B86"/>
    <w:rsid w:val="00F77BD1"/>
    <w:rsid w:val="00F81ED2"/>
    <w:rsid w:val="00F82430"/>
    <w:rsid w:val="00F852AA"/>
    <w:rsid w:val="00F87F08"/>
    <w:rsid w:val="00F9062A"/>
    <w:rsid w:val="00F91EC0"/>
    <w:rsid w:val="00F947C9"/>
    <w:rsid w:val="00FA3955"/>
    <w:rsid w:val="00FA3A60"/>
    <w:rsid w:val="00FA4BF5"/>
    <w:rsid w:val="00FB3671"/>
    <w:rsid w:val="00FB3812"/>
    <w:rsid w:val="00FB3DEE"/>
    <w:rsid w:val="00FB49C6"/>
    <w:rsid w:val="00FB7063"/>
    <w:rsid w:val="00FC0361"/>
    <w:rsid w:val="00FC1806"/>
    <w:rsid w:val="00FC4824"/>
    <w:rsid w:val="00FC4D61"/>
    <w:rsid w:val="00FC568D"/>
    <w:rsid w:val="00FC5A3A"/>
    <w:rsid w:val="00FD1822"/>
    <w:rsid w:val="00FD2FDF"/>
    <w:rsid w:val="00FD5EF5"/>
    <w:rsid w:val="00FD6C49"/>
    <w:rsid w:val="00FD6F9C"/>
    <w:rsid w:val="00FE32F9"/>
    <w:rsid w:val="00FE78E8"/>
    <w:rsid w:val="00FF1365"/>
    <w:rsid w:val="00FF163C"/>
    <w:rsid w:val="00FF4B92"/>
    <w:rsid w:val="00FF505E"/>
    <w:rsid w:val="1238EBB4"/>
    <w:rsid w:val="224C0337"/>
    <w:rsid w:val="28D2C2B1"/>
    <w:rsid w:val="2B734305"/>
    <w:rsid w:val="3F4368B3"/>
    <w:rsid w:val="4168A79A"/>
    <w:rsid w:val="478899E8"/>
    <w:rsid w:val="53BEC1D5"/>
    <w:rsid w:val="6607D644"/>
    <w:rsid w:val="6F532243"/>
    <w:rsid w:val="75C88C2A"/>
    <w:rsid w:val="7E823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377B7336"/>
  <w15:chartTrackingRefBased/>
  <w15:docId w15:val="{A24EDE0F-95CE-480C-841B-5AA879D7C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paragraph" w:styleId="Heading1">
    <w:name w:val="heading 1"/>
    <w:basedOn w:val="Normal"/>
    <w:next w:val="Normal"/>
    <w:link w:val="Heading1Char"/>
    <w:qFormat/>
    <w:rsid w:val="00B8203F"/>
    <w:pPr>
      <w:keepNext/>
      <w:outlineLvl w:val="0"/>
    </w:pPr>
    <w:rPr>
      <w:rFonts w:ascii="Arial" w:hAnsi="Arial"/>
      <w:b/>
      <w:sz w:val="28"/>
      <w:szCs w:val="20"/>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rsid w:val="00F77BD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Text2">
    <w:name w:val="Body Text 2"/>
    <w:basedOn w:val="Normal"/>
    <w:link w:val="BodyText2Char"/>
    <w:rsid w:val="00526152"/>
    <w:pPr>
      <w:jc w:val="center"/>
    </w:pPr>
    <w:rPr>
      <w:rFonts w:ascii="Arial" w:hAnsi="Arial"/>
      <w:szCs w:val="20"/>
      <w:lang w:eastAsia="en-GB"/>
    </w:rPr>
  </w:style>
  <w:style w:type="character" w:styleId="BodyText2Char" w:customStyle="1">
    <w:name w:val="Body Text 2 Char"/>
    <w:link w:val="BodyText2"/>
    <w:rsid w:val="00526152"/>
    <w:rPr>
      <w:rFonts w:ascii="Arial" w:hAnsi="Arial"/>
      <w:sz w:val="24"/>
      <w:lang w:val="en-GB" w:eastAsia="en-GB" w:bidi="ar-SA"/>
    </w:rPr>
  </w:style>
  <w:style w:type="character" w:styleId="Hyperlink">
    <w:name w:val="Hyperlink"/>
    <w:uiPriority w:val="99"/>
    <w:unhideWhenUsed/>
    <w:rsid w:val="00526152"/>
    <w:rPr>
      <w:color w:val="0000FF"/>
      <w:u w:val="single"/>
    </w:rPr>
  </w:style>
  <w:style w:type="paragraph" w:styleId="FootnoteText">
    <w:name w:val="footnote text"/>
    <w:basedOn w:val="Normal"/>
    <w:semiHidden/>
    <w:rsid w:val="00526152"/>
    <w:pPr>
      <w:spacing w:after="200" w:line="276" w:lineRule="auto"/>
    </w:pPr>
    <w:rPr>
      <w:rFonts w:ascii="Calibri" w:hAnsi="Calibri" w:eastAsia="Calibri"/>
      <w:sz w:val="20"/>
      <w:szCs w:val="20"/>
    </w:rPr>
  </w:style>
  <w:style w:type="character" w:styleId="FootnoteReference">
    <w:name w:val="footnote reference"/>
    <w:semiHidden/>
    <w:rsid w:val="00526152"/>
    <w:rPr>
      <w:vertAlign w:val="superscript"/>
    </w:rPr>
  </w:style>
  <w:style w:type="paragraph" w:styleId="ListParagraph">
    <w:name w:val="List Paragraph"/>
    <w:basedOn w:val="Normal"/>
    <w:uiPriority w:val="34"/>
    <w:qFormat/>
    <w:rsid w:val="00526152"/>
    <w:pPr>
      <w:spacing w:after="200" w:line="276" w:lineRule="auto"/>
      <w:ind w:left="720"/>
    </w:pPr>
    <w:rPr>
      <w:rFonts w:ascii="Calibri" w:hAnsi="Calibri" w:eastAsia="Calibri"/>
      <w:sz w:val="22"/>
      <w:szCs w:val="22"/>
    </w:rPr>
  </w:style>
  <w:style w:type="paragraph" w:styleId="Questions" w:customStyle="1">
    <w:name w:val="Questions"/>
    <w:basedOn w:val="Normal"/>
    <w:rsid w:val="00434300"/>
    <w:rPr>
      <w:rFonts w:ascii="Arial" w:hAnsi="Arial"/>
      <w:b/>
      <w:sz w:val="28"/>
      <w:szCs w:val="28"/>
      <w:lang w:eastAsia="en-GB"/>
    </w:rPr>
  </w:style>
  <w:style w:type="paragraph" w:styleId="BodyTextIndent">
    <w:name w:val="Body Text Indent"/>
    <w:basedOn w:val="Normal"/>
    <w:link w:val="BodyTextIndentChar"/>
    <w:semiHidden/>
    <w:unhideWhenUsed/>
    <w:rsid w:val="00B8203F"/>
    <w:pPr>
      <w:spacing w:after="120" w:line="276" w:lineRule="auto"/>
      <w:ind w:left="283"/>
    </w:pPr>
    <w:rPr>
      <w:rFonts w:ascii="Calibri" w:hAnsi="Calibri" w:eastAsia="Calibri"/>
      <w:sz w:val="22"/>
      <w:szCs w:val="22"/>
    </w:rPr>
  </w:style>
  <w:style w:type="character" w:styleId="BodyTextIndentChar" w:customStyle="1">
    <w:name w:val="Body Text Indent Char"/>
    <w:link w:val="BodyTextIndent"/>
    <w:semiHidden/>
    <w:rsid w:val="00B8203F"/>
    <w:rPr>
      <w:rFonts w:ascii="Calibri" w:hAnsi="Calibri" w:eastAsia="Calibri"/>
      <w:sz w:val="22"/>
      <w:szCs w:val="22"/>
      <w:lang w:val="en-GB" w:eastAsia="en-US" w:bidi="ar-SA"/>
    </w:rPr>
  </w:style>
  <w:style w:type="character" w:styleId="Heading1Char" w:customStyle="1">
    <w:name w:val="Heading 1 Char"/>
    <w:link w:val="Heading1"/>
    <w:rsid w:val="00B8203F"/>
    <w:rPr>
      <w:rFonts w:ascii="Arial" w:hAnsi="Arial"/>
      <w:b/>
      <w:sz w:val="28"/>
      <w:lang w:val="en-GB" w:eastAsia="en-GB" w:bidi="ar-SA"/>
    </w:rPr>
  </w:style>
  <w:style w:type="paragraph" w:styleId="BodyTextIndent2">
    <w:name w:val="Body Text Indent 2"/>
    <w:basedOn w:val="Normal"/>
    <w:rsid w:val="00B30B0E"/>
    <w:pPr>
      <w:spacing w:after="120" w:line="480" w:lineRule="auto"/>
      <w:ind w:left="283"/>
    </w:pPr>
    <w:rPr>
      <w:rFonts w:ascii="Calibri" w:hAnsi="Calibri" w:eastAsia="Calibri"/>
      <w:sz w:val="22"/>
      <w:szCs w:val="22"/>
    </w:rPr>
  </w:style>
  <w:style w:type="paragraph" w:styleId="BalloonText">
    <w:name w:val="Balloon Text"/>
    <w:basedOn w:val="Normal"/>
    <w:semiHidden/>
    <w:rsid w:val="00DA6351"/>
    <w:rPr>
      <w:rFonts w:ascii="Tahoma" w:hAnsi="Tahoma" w:cs="Tahoma"/>
      <w:sz w:val="16"/>
      <w:szCs w:val="16"/>
    </w:rPr>
  </w:style>
  <w:style w:type="paragraph" w:styleId="NormalWeb">
    <w:name w:val="Normal (Web)"/>
    <w:basedOn w:val="Normal"/>
    <w:uiPriority w:val="99"/>
    <w:rsid w:val="0010465C"/>
    <w:pPr>
      <w:spacing w:before="100" w:beforeAutospacing="1" w:after="100" w:afterAutospacing="1"/>
    </w:pPr>
    <w:rPr>
      <w:lang w:eastAsia="en-GB"/>
    </w:rPr>
  </w:style>
  <w:style w:type="character" w:styleId="CommentReference">
    <w:name w:val="annotation reference"/>
    <w:semiHidden/>
    <w:rsid w:val="0010465C"/>
    <w:rPr>
      <w:sz w:val="16"/>
      <w:szCs w:val="16"/>
    </w:rPr>
  </w:style>
  <w:style w:type="paragraph" w:styleId="CommentText">
    <w:name w:val="annotation text"/>
    <w:basedOn w:val="Normal"/>
    <w:link w:val="CommentTextChar"/>
    <w:semiHidden/>
    <w:rsid w:val="0010465C"/>
    <w:rPr>
      <w:sz w:val="20"/>
      <w:szCs w:val="20"/>
    </w:rPr>
  </w:style>
  <w:style w:type="paragraph" w:styleId="CommentSubject">
    <w:name w:val="annotation subject"/>
    <w:basedOn w:val="CommentText"/>
    <w:next w:val="CommentText"/>
    <w:semiHidden/>
    <w:rsid w:val="0010465C"/>
    <w:rPr>
      <w:b/>
      <w:bCs/>
    </w:rPr>
  </w:style>
  <w:style w:type="paragraph" w:styleId="CharCharCharChar" w:customStyle="1">
    <w:name w:val="Char Char Char Char"/>
    <w:basedOn w:val="Normal"/>
    <w:rsid w:val="004415BD"/>
    <w:pPr>
      <w:keepLines/>
      <w:spacing w:after="160" w:line="240" w:lineRule="exact"/>
      <w:ind w:left="2977"/>
    </w:pPr>
    <w:rPr>
      <w:rFonts w:ascii="Tahoma" w:hAnsi="Tahoma"/>
      <w:sz w:val="20"/>
      <w:lang w:val="en-US"/>
    </w:rPr>
  </w:style>
  <w:style w:type="paragraph" w:styleId="DocumentMap">
    <w:name w:val="Document Map"/>
    <w:basedOn w:val="Normal"/>
    <w:semiHidden/>
    <w:rsid w:val="009C3A73"/>
    <w:pPr>
      <w:shd w:val="clear" w:color="auto" w:fill="000080"/>
    </w:pPr>
    <w:rPr>
      <w:rFonts w:ascii="Tahoma" w:hAnsi="Tahoma" w:cs="Tahoma"/>
      <w:sz w:val="20"/>
      <w:szCs w:val="20"/>
    </w:rPr>
  </w:style>
  <w:style w:type="paragraph" w:styleId="Header">
    <w:name w:val="header"/>
    <w:basedOn w:val="Normal"/>
    <w:rsid w:val="00F73C23"/>
    <w:pPr>
      <w:tabs>
        <w:tab w:val="center" w:pos="4153"/>
        <w:tab w:val="right" w:pos="8306"/>
      </w:tabs>
    </w:pPr>
  </w:style>
  <w:style w:type="paragraph" w:styleId="Footer">
    <w:name w:val="footer"/>
    <w:basedOn w:val="Normal"/>
    <w:link w:val="FooterChar"/>
    <w:uiPriority w:val="99"/>
    <w:rsid w:val="00F73C23"/>
    <w:pPr>
      <w:tabs>
        <w:tab w:val="center" w:pos="4153"/>
        <w:tab w:val="right" w:pos="8306"/>
      </w:tabs>
    </w:pPr>
  </w:style>
  <w:style w:type="character" w:styleId="PageNumber">
    <w:name w:val="page number"/>
    <w:basedOn w:val="DefaultParagraphFont"/>
    <w:rsid w:val="00F73C23"/>
  </w:style>
  <w:style w:type="character" w:styleId="FollowedHyperlink">
    <w:name w:val="FollowedHyperlink"/>
    <w:rsid w:val="00BE6EA0"/>
    <w:rPr>
      <w:color w:val="000080"/>
      <w:u w:val="single"/>
    </w:rPr>
  </w:style>
  <w:style w:type="paragraph" w:styleId="Revision">
    <w:name w:val="Revision"/>
    <w:hidden/>
    <w:uiPriority w:val="99"/>
    <w:semiHidden/>
    <w:rsid w:val="007A7406"/>
    <w:rPr>
      <w:sz w:val="24"/>
      <w:szCs w:val="24"/>
      <w:lang w:eastAsia="en-US"/>
    </w:rPr>
  </w:style>
  <w:style w:type="paragraph" w:styleId="BodyText">
    <w:name w:val="Body Text"/>
    <w:basedOn w:val="Normal"/>
    <w:link w:val="BodyTextChar"/>
    <w:rsid w:val="00AF38DB"/>
    <w:pPr>
      <w:spacing w:after="120"/>
    </w:pPr>
  </w:style>
  <w:style w:type="character" w:styleId="BodyTextChar" w:customStyle="1">
    <w:name w:val="Body Text Char"/>
    <w:link w:val="BodyText"/>
    <w:rsid w:val="00AF38DB"/>
    <w:rPr>
      <w:sz w:val="24"/>
      <w:szCs w:val="24"/>
      <w:lang w:eastAsia="en-US"/>
    </w:rPr>
  </w:style>
  <w:style w:type="paragraph" w:styleId="PlainText">
    <w:name w:val="Plain Text"/>
    <w:basedOn w:val="Normal"/>
    <w:link w:val="PlainTextChar"/>
    <w:uiPriority w:val="99"/>
    <w:unhideWhenUsed/>
    <w:rsid w:val="008F15D3"/>
    <w:rPr>
      <w:rFonts w:ascii="Calibri" w:hAnsi="Calibri" w:eastAsia="Calibri"/>
      <w:sz w:val="22"/>
      <w:szCs w:val="21"/>
    </w:rPr>
  </w:style>
  <w:style w:type="character" w:styleId="PlainTextChar" w:customStyle="1">
    <w:name w:val="Plain Text Char"/>
    <w:link w:val="PlainText"/>
    <w:uiPriority w:val="99"/>
    <w:rsid w:val="008F15D3"/>
    <w:rPr>
      <w:rFonts w:ascii="Calibri" w:hAnsi="Calibri" w:eastAsia="Calibri"/>
      <w:sz w:val="22"/>
      <w:szCs w:val="21"/>
      <w:lang w:eastAsia="en-US"/>
    </w:rPr>
  </w:style>
  <w:style w:type="character" w:styleId="Emphasis">
    <w:name w:val="Emphasis"/>
    <w:qFormat/>
    <w:rsid w:val="00244585"/>
    <w:rPr>
      <w:i/>
      <w:iCs/>
    </w:rPr>
  </w:style>
  <w:style w:type="character" w:styleId="CommentTextChar" w:customStyle="1">
    <w:name w:val="Comment Text Char"/>
    <w:link w:val="CommentText"/>
    <w:semiHidden/>
    <w:rsid w:val="00FC0361"/>
    <w:rPr>
      <w:lang w:eastAsia="en-US"/>
    </w:rPr>
  </w:style>
  <w:style w:type="paragraph" w:styleId="Default" w:customStyle="1">
    <w:name w:val="Default"/>
    <w:rsid w:val="00283317"/>
    <w:pPr>
      <w:autoSpaceDE w:val="0"/>
      <w:autoSpaceDN w:val="0"/>
      <w:adjustRightInd w:val="0"/>
    </w:pPr>
    <w:rPr>
      <w:rFonts w:ascii="Calibri" w:hAnsi="Calibri" w:cs="Calibri"/>
      <w:color w:val="000000"/>
      <w:sz w:val="24"/>
      <w:szCs w:val="24"/>
    </w:rPr>
  </w:style>
  <w:style w:type="character" w:styleId="FooterChar" w:customStyle="1">
    <w:name w:val="Footer Char"/>
    <w:link w:val="Footer"/>
    <w:uiPriority w:val="99"/>
    <w:rsid w:val="000D586E"/>
    <w:rPr>
      <w:sz w:val="24"/>
      <w:szCs w:val="24"/>
      <w:lang w:eastAsia="en-US"/>
    </w:rPr>
  </w:style>
  <w:style w:type="table" w:styleId="TableGrid2" w:customStyle="1">
    <w:name w:val="Table Grid2"/>
    <w:basedOn w:val="TableNormal"/>
    <w:next w:val="TableGrid"/>
    <w:uiPriority w:val="59"/>
    <w:rsid w:val="00EE182D"/>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name w:val="Unresolved Mention"/>
    <w:uiPriority w:val="99"/>
    <w:semiHidden/>
    <w:unhideWhenUsed/>
    <w:rsid w:val="00E710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6129">
      <w:bodyDiv w:val="1"/>
      <w:marLeft w:val="0"/>
      <w:marRight w:val="0"/>
      <w:marTop w:val="0"/>
      <w:marBottom w:val="0"/>
      <w:divBdr>
        <w:top w:val="none" w:sz="0" w:space="0" w:color="auto"/>
        <w:left w:val="none" w:sz="0" w:space="0" w:color="auto"/>
        <w:bottom w:val="none" w:sz="0" w:space="0" w:color="auto"/>
        <w:right w:val="none" w:sz="0" w:space="0" w:color="auto"/>
      </w:divBdr>
    </w:div>
    <w:div w:id="152336705">
      <w:bodyDiv w:val="1"/>
      <w:marLeft w:val="0"/>
      <w:marRight w:val="0"/>
      <w:marTop w:val="0"/>
      <w:marBottom w:val="0"/>
      <w:divBdr>
        <w:top w:val="none" w:sz="0" w:space="0" w:color="auto"/>
        <w:left w:val="none" w:sz="0" w:space="0" w:color="auto"/>
        <w:bottom w:val="none" w:sz="0" w:space="0" w:color="auto"/>
        <w:right w:val="none" w:sz="0" w:space="0" w:color="auto"/>
      </w:divBdr>
    </w:div>
    <w:div w:id="189806217">
      <w:bodyDiv w:val="1"/>
      <w:marLeft w:val="0"/>
      <w:marRight w:val="0"/>
      <w:marTop w:val="0"/>
      <w:marBottom w:val="0"/>
      <w:divBdr>
        <w:top w:val="none" w:sz="0" w:space="0" w:color="auto"/>
        <w:left w:val="none" w:sz="0" w:space="0" w:color="auto"/>
        <w:bottom w:val="none" w:sz="0" w:space="0" w:color="auto"/>
        <w:right w:val="none" w:sz="0" w:space="0" w:color="auto"/>
      </w:divBdr>
    </w:div>
    <w:div w:id="222956266">
      <w:bodyDiv w:val="1"/>
      <w:marLeft w:val="0"/>
      <w:marRight w:val="0"/>
      <w:marTop w:val="0"/>
      <w:marBottom w:val="0"/>
      <w:divBdr>
        <w:top w:val="none" w:sz="0" w:space="0" w:color="auto"/>
        <w:left w:val="none" w:sz="0" w:space="0" w:color="auto"/>
        <w:bottom w:val="none" w:sz="0" w:space="0" w:color="auto"/>
        <w:right w:val="none" w:sz="0" w:space="0" w:color="auto"/>
      </w:divBdr>
    </w:div>
    <w:div w:id="227032019">
      <w:bodyDiv w:val="1"/>
      <w:marLeft w:val="0"/>
      <w:marRight w:val="0"/>
      <w:marTop w:val="0"/>
      <w:marBottom w:val="0"/>
      <w:divBdr>
        <w:top w:val="none" w:sz="0" w:space="0" w:color="auto"/>
        <w:left w:val="none" w:sz="0" w:space="0" w:color="auto"/>
        <w:bottom w:val="none" w:sz="0" w:space="0" w:color="auto"/>
        <w:right w:val="none" w:sz="0" w:space="0" w:color="auto"/>
      </w:divBdr>
    </w:div>
    <w:div w:id="262157052">
      <w:bodyDiv w:val="1"/>
      <w:marLeft w:val="0"/>
      <w:marRight w:val="0"/>
      <w:marTop w:val="0"/>
      <w:marBottom w:val="0"/>
      <w:divBdr>
        <w:top w:val="none" w:sz="0" w:space="0" w:color="auto"/>
        <w:left w:val="none" w:sz="0" w:space="0" w:color="auto"/>
        <w:bottom w:val="none" w:sz="0" w:space="0" w:color="auto"/>
        <w:right w:val="none" w:sz="0" w:space="0" w:color="auto"/>
      </w:divBdr>
    </w:div>
    <w:div w:id="490366136">
      <w:bodyDiv w:val="1"/>
      <w:marLeft w:val="0"/>
      <w:marRight w:val="0"/>
      <w:marTop w:val="0"/>
      <w:marBottom w:val="0"/>
      <w:divBdr>
        <w:top w:val="none" w:sz="0" w:space="0" w:color="auto"/>
        <w:left w:val="none" w:sz="0" w:space="0" w:color="auto"/>
        <w:bottom w:val="none" w:sz="0" w:space="0" w:color="auto"/>
        <w:right w:val="none" w:sz="0" w:space="0" w:color="auto"/>
      </w:divBdr>
    </w:div>
    <w:div w:id="535240268">
      <w:bodyDiv w:val="1"/>
      <w:marLeft w:val="0"/>
      <w:marRight w:val="0"/>
      <w:marTop w:val="0"/>
      <w:marBottom w:val="0"/>
      <w:divBdr>
        <w:top w:val="none" w:sz="0" w:space="0" w:color="auto"/>
        <w:left w:val="none" w:sz="0" w:space="0" w:color="auto"/>
        <w:bottom w:val="none" w:sz="0" w:space="0" w:color="auto"/>
        <w:right w:val="none" w:sz="0" w:space="0" w:color="auto"/>
      </w:divBdr>
      <w:divsChild>
        <w:div w:id="365133500">
          <w:marLeft w:val="547"/>
          <w:marRight w:val="0"/>
          <w:marTop w:val="86"/>
          <w:marBottom w:val="0"/>
          <w:divBdr>
            <w:top w:val="none" w:sz="0" w:space="0" w:color="auto"/>
            <w:left w:val="none" w:sz="0" w:space="0" w:color="auto"/>
            <w:bottom w:val="none" w:sz="0" w:space="0" w:color="auto"/>
            <w:right w:val="none" w:sz="0" w:space="0" w:color="auto"/>
          </w:divBdr>
        </w:div>
      </w:divsChild>
    </w:div>
    <w:div w:id="543491849">
      <w:bodyDiv w:val="1"/>
      <w:marLeft w:val="0"/>
      <w:marRight w:val="0"/>
      <w:marTop w:val="0"/>
      <w:marBottom w:val="0"/>
      <w:divBdr>
        <w:top w:val="none" w:sz="0" w:space="0" w:color="auto"/>
        <w:left w:val="none" w:sz="0" w:space="0" w:color="auto"/>
        <w:bottom w:val="none" w:sz="0" w:space="0" w:color="auto"/>
        <w:right w:val="none" w:sz="0" w:space="0" w:color="auto"/>
      </w:divBdr>
    </w:div>
    <w:div w:id="549195309">
      <w:bodyDiv w:val="1"/>
      <w:marLeft w:val="0"/>
      <w:marRight w:val="0"/>
      <w:marTop w:val="0"/>
      <w:marBottom w:val="0"/>
      <w:divBdr>
        <w:top w:val="none" w:sz="0" w:space="0" w:color="auto"/>
        <w:left w:val="none" w:sz="0" w:space="0" w:color="auto"/>
        <w:bottom w:val="none" w:sz="0" w:space="0" w:color="auto"/>
        <w:right w:val="none" w:sz="0" w:space="0" w:color="auto"/>
      </w:divBdr>
      <w:divsChild>
        <w:div w:id="486555496">
          <w:marLeft w:val="0"/>
          <w:marRight w:val="0"/>
          <w:marTop w:val="0"/>
          <w:marBottom w:val="0"/>
          <w:divBdr>
            <w:top w:val="none" w:sz="0" w:space="0" w:color="auto"/>
            <w:left w:val="none" w:sz="0" w:space="0" w:color="auto"/>
            <w:bottom w:val="none" w:sz="0" w:space="0" w:color="auto"/>
            <w:right w:val="none" w:sz="0" w:space="0" w:color="auto"/>
          </w:divBdr>
          <w:divsChild>
            <w:div w:id="2048019779">
              <w:marLeft w:val="0"/>
              <w:marRight w:val="0"/>
              <w:marTop w:val="0"/>
              <w:marBottom w:val="0"/>
              <w:divBdr>
                <w:top w:val="none" w:sz="0" w:space="0" w:color="auto"/>
                <w:left w:val="none" w:sz="0" w:space="0" w:color="auto"/>
                <w:bottom w:val="none" w:sz="0" w:space="0" w:color="auto"/>
                <w:right w:val="none" w:sz="0" w:space="0" w:color="auto"/>
              </w:divBdr>
              <w:divsChild>
                <w:div w:id="1365446954">
                  <w:marLeft w:val="0"/>
                  <w:marRight w:val="0"/>
                  <w:marTop w:val="0"/>
                  <w:marBottom w:val="0"/>
                  <w:divBdr>
                    <w:top w:val="none" w:sz="0" w:space="0" w:color="auto"/>
                    <w:left w:val="none" w:sz="0" w:space="0" w:color="auto"/>
                    <w:bottom w:val="none" w:sz="0" w:space="0" w:color="auto"/>
                    <w:right w:val="none" w:sz="0" w:space="0" w:color="auto"/>
                  </w:divBdr>
                  <w:divsChild>
                    <w:div w:id="1896890111">
                      <w:marLeft w:val="0"/>
                      <w:marRight w:val="0"/>
                      <w:marTop w:val="0"/>
                      <w:marBottom w:val="0"/>
                      <w:divBdr>
                        <w:top w:val="none" w:sz="0" w:space="0" w:color="auto"/>
                        <w:left w:val="none" w:sz="0" w:space="0" w:color="auto"/>
                        <w:bottom w:val="none" w:sz="0" w:space="0" w:color="auto"/>
                        <w:right w:val="none" w:sz="0" w:space="0" w:color="auto"/>
                      </w:divBdr>
                      <w:divsChild>
                        <w:div w:id="6488367">
                          <w:marLeft w:val="0"/>
                          <w:marRight w:val="0"/>
                          <w:marTop w:val="0"/>
                          <w:marBottom w:val="0"/>
                          <w:divBdr>
                            <w:top w:val="none" w:sz="0" w:space="0" w:color="auto"/>
                            <w:left w:val="none" w:sz="0" w:space="0" w:color="auto"/>
                            <w:bottom w:val="none" w:sz="0" w:space="0" w:color="auto"/>
                            <w:right w:val="none" w:sz="0" w:space="0" w:color="auto"/>
                          </w:divBdr>
                          <w:divsChild>
                            <w:div w:id="729502132">
                              <w:marLeft w:val="0"/>
                              <w:marRight w:val="0"/>
                              <w:marTop w:val="0"/>
                              <w:marBottom w:val="0"/>
                              <w:divBdr>
                                <w:top w:val="none" w:sz="0" w:space="0" w:color="auto"/>
                                <w:left w:val="none" w:sz="0" w:space="0" w:color="auto"/>
                                <w:bottom w:val="none" w:sz="0" w:space="0" w:color="auto"/>
                                <w:right w:val="none" w:sz="0" w:space="0" w:color="auto"/>
                              </w:divBdr>
                              <w:divsChild>
                                <w:div w:id="851340987">
                                  <w:marLeft w:val="0"/>
                                  <w:marRight w:val="0"/>
                                  <w:marTop w:val="0"/>
                                  <w:marBottom w:val="0"/>
                                  <w:divBdr>
                                    <w:top w:val="none" w:sz="0" w:space="0" w:color="auto"/>
                                    <w:left w:val="none" w:sz="0" w:space="0" w:color="auto"/>
                                    <w:bottom w:val="none" w:sz="0" w:space="0" w:color="auto"/>
                                    <w:right w:val="none" w:sz="0" w:space="0" w:color="auto"/>
                                  </w:divBdr>
                                  <w:divsChild>
                                    <w:div w:id="14058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7319588">
      <w:bodyDiv w:val="1"/>
      <w:marLeft w:val="0"/>
      <w:marRight w:val="0"/>
      <w:marTop w:val="0"/>
      <w:marBottom w:val="0"/>
      <w:divBdr>
        <w:top w:val="none" w:sz="0" w:space="0" w:color="auto"/>
        <w:left w:val="none" w:sz="0" w:space="0" w:color="auto"/>
        <w:bottom w:val="none" w:sz="0" w:space="0" w:color="auto"/>
        <w:right w:val="none" w:sz="0" w:space="0" w:color="auto"/>
      </w:divBdr>
    </w:div>
    <w:div w:id="632373191">
      <w:bodyDiv w:val="1"/>
      <w:marLeft w:val="0"/>
      <w:marRight w:val="0"/>
      <w:marTop w:val="0"/>
      <w:marBottom w:val="0"/>
      <w:divBdr>
        <w:top w:val="none" w:sz="0" w:space="0" w:color="auto"/>
        <w:left w:val="none" w:sz="0" w:space="0" w:color="auto"/>
        <w:bottom w:val="none" w:sz="0" w:space="0" w:color="auto"/>
        <w:right w:val="none" w:sz="0" w:space="0" w:color="auto"/>
      </w:divBdr>
    </w:div>
    <w:div w:id="668752599">
      <w:bodyDiv w:val="1"/>
      <w:marLeft w:val="0"/>
      <w:marRight w:val="0"/>
      <w:marTop w:val="0"/>
      <w:marBottom w:val="0"/>
      <w:divBdr>
        <w:top w:val="none" w:sz="0" w:space="0" w:color="auto"/>
        <w:left w:val="none" w:sz="0" w:space="0" w:color="auto"/>
        <w:bottom w:val="none" w:sz="0" w:space="0" w:color="auto"/>
        <w:right w:val="none" w:sz="0" w:space="0" w:color="auto"/>
      </w:divBdr>
    </w:div>
    <w:div w:id="745881633">
      <w:bodyDiv w:val="1"/>
      <w:marLeft w:val="0"/>
      <w:marRight w:val="0"/>
      <w:marTop w:val="0"/>
      <w:marBottom w:val="0"/>
      <w:divBdr>
        <w:top w:val="none" w:sz="0" w:space="0" w:color="auto"/>
        <w:left w:val="none" w:sz="0" w:space="0" w:color="auto"/>
        <w:bottom w:val="none" w:sz="0" w:space="0" w:color="auto"/>
        <w:right w:val="none" w:sz="0" w:space="0" w:color="auto"/>
      </w:divBdr>
    </w:div>
    <w:div w:id="767233575">
      <w:bodyDiv w:val="1"/>
      <w:marLeft w:val="0"/>
      <w:marRight w:val="0"/>
      <w:marTop w:val="0"/>
      <w:marBottom w:val="0"/>
      <w:divBdr>
        <w:top w:val="none" w:sz="0" w:space="0" w:color="auto"/>
        <w:left w:val="none" w:sz="0" w:space="0" w:color="auto"/>
        <w:bottom w:val="none" w:sz="0" w:space="0" w:color="auto"/>
        <w:right w:val="none" w:sz="0" w:space="0" w:color="auto"/>
      </w:divBdr>
    </w:div>
    <w:div w:id="905845898">
      <w:bodyDiv w:val="1"/>
      <w:marLeft w:val="0"/>
      <w:marRight w:val="0"/>
      <w:marTop w:val="0"/>
      <w:marBottom w:val="0"/>
      <w:divBdr>
        <w:top w:val="none" w:sz="0" w:space="0" w:color="auto"/>
        <w:left w:val="none" w:sz="0" w:space="0" w:color="auto"/>
        <w:bottom w:val="none" w:sz="0" w:space="0" w:color="auto"/>
        <w:right w:val="none" w:sz="0" w:space="0" w:color="auto"/>
      </w:divBdr>
    </w:div>
    <w:div w:id="922492464">
      <w:bodyDiv w:val="1"/>
      <w:marLeft w:val="0"/>
      <w:marRight w:val="0"/>
      <w:marTop w:val="0"/>
      <w:marBottom w:val="0"/>
      <w:divBdr>
        <w:top w:val="none" w:sz="0" w:space="0" w:color="auto"/>
        <w:left w:val="none" w:sz="0" w:space="0" w:color="auto"/>
        <w:bottom w:val="none" w:sz="0" w:space="0" w:color="auto"/>
        <w:right w:val="none" w:sz="0" w:space="0" w:color="auto"/>
      </w:divBdr>
    </w:div>
    <w:div w:id="927233915">
      <w:bodyDiv w:val="1"/>
      <w:marLeft w:val="0"/>
      <w:marRight w:val="0"/>
      <w:marTop w:val="0"/>
      <w:marBottom w:val="0"/>
      <w:divBdr>
        <w:top w:val="none" w:sz="0" w:space="0" w:color="auto"/>
        <w:left w:val="none" w:sz="0" w:space="0" w:color="auto"/>
        <w:bottom w:val="none" w:sz="0" w:space="0" w:color="auto"/>
        <w:right w:val="none" w:sz="0" w:space="0" w:color="auto"/>
      </w:divBdr>
    </w:div>
    <w:div w:id="1008630718">
      <w:bodyDiv w:val="1"/>
      <w:marLeft w:val="0"/>
      <w:marRight w:val="0"/>
      <w:marTop w:val="0"/>
      <w:marBottom w:val="0"/>
      <w:divBdr>
        <w:top w:val="none" w:sz="0" w:space="0" w:color="auto"/>
        <w:left w:val="none" w:sz="0" w:space="0" w:color="auto"/>
        <w:bottom w:val="none" w:sz="0" w:space="0" w:color="auto"/>
        <w:right w:val="none" w:sz="0" w:space="0" w:color="auto"/>
      </w:divBdr>
    </w:div>
    <w:div w:id="1015113465">
      <w:bodyDiv w:val="1"/>
      <w:marLeft w:val="0"/>
      <w:marRight w:val="0"/>
      <w:marTop w:val="0"/>
      <w:marBottom w:val="0"/>
      <w:divBdr>
        <w:top w:val="none" w:sz="0" w:space="0" w:color="auto"/>
        <w:left w:val="none" w:sz="0" w:space="0" w:color="auto"/>
        <w:bottom w:val="none" w:sz="0" w:space="0" w:color="auto"/>
        <w:right w:val="none" w:sz="0" w:space="0" w:color="auto"/>
      </w:divBdr>
    </w:div>
    <w:div w:id="1130707376">
      <w:bodyDiv w:val="1"/>
      <w:marLeft w:val="0"/>
      <w:marRight w:val="0"/>
      <w:marTop w:val="0"/>
      <w:marBottom w:val="0"/>
      <w:divBdr>
        <w:top w:val="none" w:sz="0" w:space="0" w:color="auto"/>
        <w:left w:val="none" w:sz="0" w:space="0" w:color="auto"/>
        <w:bottom w:val="none" w:sz="0" w:space="0" w:color="auto"/>
        <w:right w:val="none" w:sz="0" w:space="0" w:color="auto"/>
      </w:divBdr>
    </w:div>
    <w:div w:id="1142230301">
      <w:bodyDiv w:val="1"/>
      <w:marLeft w:val="0"/>
      <w:marRight w:val="0"/>
      <w:marTop w:val="0"/>
      <w:marBottom w:val="0"/>
      <w:divBdr>
        <w:top w:val="none" w:sz="0" w:space="0" w:color="auto"/>
        <w:left w:val="none" w:sz="0" w:space="0" w:color="auto"/>
        <w:bottom w:val="none" w:sz="0" w:space="0" w:color="auto"/>
        <w:right w:val="none" w:sz="0" w:space="0" w:color="auto"/>
      </w:divBdr>
    </w:div>
    <w:div w:id="1236665246">
      <w:bodyDiv w:val="1"/>
      <w:marLeft w:val="0"/>
      <w:marRight w:val="0"/>
      <w:marTop w:val="0"/>
      <w:marBottom w:val="0"/>
      <w:divBdr>
        <w:top w:val="none" w:sz="0" w:space="0" w:color="auto"/>
        <w:left w:val="none" w:sz="0" w:space="0" w:color="auto"/>
        <w:bottom w:val="none" w:sz="0" w:space="0" w:color="auto"/>
        <w:right w:val="none" w:sz="0" w:space="0" w:color="auto"/>
      </w:divBdr>
    </w:div>
    <w:div w:id="1311012351">
      <w:bodyDiv w:val="1"/>
      <w:marLeft w:val="0"/>
      <w:marRight w:val="0"/>
      <w:marTop w:val="0"/>
      <w:marBottom w:val="0"/>
      <w:divBdr>
        <w:top w:val="none" w:sz="0" w:space="0" w:color="auto"/>
        <w:left w:val="none" w:sz="0" w:space="0" w:color="auto"/>
        <w:bottom w:val="none" w:sz="0" w:space="0" w:color="auto"/>
        <w:right w:val="none" w:sz="0" w:space="0" w:color="auto"/>
      </w:divBdr>
    </w:div>
    <w:div w:id="1560093909">
      <w:bodyDiv w:val="1"/>
      <w:marLeft w:val="0"/>
      <w:marRight w:val="0"/>
      <w:marTop w:val="0"/>
      <w:marBottom w:val="0"/>
      <w:divBdr>
        <w:top w:val="none" w:sz="0" w:space="0" w:color="auto"/>
        <w:left w:val="none" w:sz="0" w:space="0" w:color="auto"/>
        <w:bottom w:val="none" w:sz="0" w:space="0" w:color="auto"/>
        <w:right w:val="none" w:sz="0" w:space="0" w:color="auto"/>
      </w:divBdr>
    </w:div>
    <w:div w:id="1602835245">
      <w:bodyDiv w:val="1"/>
      <w:marLeft w:val="0"/>
      <w:marRight w:val="0"/>
      <w:marTop w:val="0"/>
      <w:marBottom w:val="0"/>
      <w:divBdr>
        <w:top w:val="none" w:sz="0" w:space="0" w:color="auto"/>
        <w:left w:val="none" w:sz="0" w:space="0" w:color="auto"/>
        <w:bottom w:val="none" w:sz="0" w:space="0" w:color="auto"/>
        <w:right w:val="none" w:sz="0" w:space="0" w:color="auto"/>
      </w:divBdr>
    </w:div>
    <w:div w:id="1636907722">
      <w:bodyDiv w:val="1"/>
      <w:marLeft w:val="0"/>
      <w:marRight w:val="0"/>
      <w:marTop w:val="0"/>
      <w:marBottom w:val="0"/>
      <w:divBdr>
        <w:top w:val="none" w:sz="0" w:space="0" w:color="auto"/>
        <w:left w:val="none" w:sz="0" w:space="0" w:color="auto"/>
        <w:bottom w:val="none" w:sz="0" w:space="0" w:color="auto"/>
        <w:right w:val="none" w:sz="0" w:space="0" w:color="auto"/>
      </w:divBdr>
    </w:div>
    <w:div w:id="1733693796">
      <w:bodyDiv w:val="1"/>
      <w:marLeft w:val="0"/>
      <w:marRight w:val="0"/>
      <w:marTop w:val="0"/>
      <w:marBottom w:val="0"/>
      <w:divBdr>
        <w:top w:val="none" w:sz="0" w:space="0" w:color="auto"/>
        <w:left w:val="none" w:sz="0" w:space="0" w:color="auto"/>
        <w:bottom w:val="none" w:sz="0" w:space="0" w:color="auto"/>
        <w:right w:val="none" w:sz="0" w:space="0" w:color="auto"/>
      </w:divBdr>
    </w:div>
    <w:div w:id="1845971394">
      <w:bodyDiv w:val="1"/>
      <w:marLeft w:val="0"/>
      <w:marRight w:val="0"/>
      <w:marTop w:val="0"/>
      <w:marBottom w:val="0"/>
      <w:divBdr>
        <w:top w:val="none" w:sz="0" w:space="0" w:color="auto"/>
        <w:left w:val="none" w:sz="0" w:space="0" w:color="auto"/>
        <w:bottom w:val="none" w:sz="0" w:space="0" w:color="auto"/>
        <w:right w:val="none" w:sz="0" w:space="0" w:color="auto"/>
      </w:divBdr>
    </w:div>
    <w:div w:id="1914730737">
      <w:bodyDiv w:val="1"/>
      <w:marLeft w:val="0"/>
      <w:marRight w:val="0"/>
      <w:marTop w:val="0"/>
      <w:marBottom w:val="0"/>
      <w:divBdr>
        <w:top w:val="none" w:sz="0" w:space="0" w:color="auto"/>
        <w:left w:val="none" w:sz="0" w:space="0" w:color="auto"/>
        <w:bottom w:val="none" w:sz="0" w:space="0" w:color="auto"/>
        <w:right w:val="none" w:sz="0" w:space="0" w:color="auto"/>
      </w:divBdr>
    </w:div>
    <w:div w:id="1935431147">
      <w:bodyDiv w:val="1"/>
      <w:marLeft w:val="0"/>
      <w:marRight w:val="0"/>
      <w:marTop w:val="0"/>
      <w:marBottom w:val="0"/>
      <w:divBdr>
        <w:top w:val="none" w:sz="0" w:space="0" w:color="auto"/>
        <w:left w:val="none" w:sz="0" w:space="0" w:color="auto"/>
        <w:bottom w:val="none" w:sz="0" w:space="0" w:color="auto"/>
        <w:right w:val="none" w:sz="0" w:space="0" w:color="auto"/>
      </w:divBdr>
      <w:divsChild>
        <w:div w:id="310521455">
          <w:marLeft w:val="547"/>
          <w:marRight w:val="0"/>
          <w:marTop w:val="134"/>
          <w:marBottom w:val="0"/>
          <w:divBdr>
            <w:top w:val="none" w:sz="0" w:space="0" w:color="auto"/>
            <w:left w:val="none" w:sz="0" w:space="0" w:color="auto"/>
            <w:bottom w:val="none" w:sz="0" w:space="0" w:color="auto"/>
            <w:right w:val="none" w:sz="0" w:space="0" w:color="auto"/>
          </w:divBdr>
        </w:div>
        <w:div w:id="1985624345">
          <w:marLeft w:val="547"/>
          <w:marRight w:val="0"/>
          <w:marTop w:val="134"/>
          <w:marBottom w:val="0"/>
          <w:divBdr>
            <w:top w:val="none" w:sz="0" w:space="0" w:color="auto"/>
            <w:left w:val="none" w:sz="0" w:space="0" w:color="auto"/>
            <w:bottom w:val="none" w:sz="0" w:space="0" w:color="auto"/>
            <w:right w:val="none" w:sz="0" w:space="0" w:color="auto"/>
          </w:divBdr>
        </w:div>
        <w:div w:id="2016108408">
          <w:marLeft w:val="547"/>
          <w:marRight w:val="0"/>
          <w:marTop w:val="134"/>
          <w:marBottom w:val="0"/>
          <w:divBdr>
            <w:top w:val="none" w:sz="0" w:space="0" w:color="auto"/>
            <w:left w:val="none" w:sz="0" w:space="0" w:color="auto"/>
            <w:bottom w:val="none" w:sz="0" w:space="0" w:color="auto"/>
            <w:right w:val="none" w:sz="0" w:space="0" w:color="auto"/>
          </w:divBdr>
        </w:div>
      </w:divsChild>
    </w:div>
    <w:div w:id="195593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hyperlink" Target="mailto:maraclincolnshire@lincolnshire.gov.uk" TargetMode="External" Id="rId13" /><Relationship Type="http://schemas.openxmlformats.org/officeDocument/2006/relationships/hyperlink" Target="http://www.gov.uk/government/publications/a-change-to-the-protection-from-harassment-act-1997-introduction-of-two-new-specific-offences-of-stalking" TargetMode="External" Id="rId18" /><Relationship Type="http://schemas.openxmlformats.org/officeDocument/2006/relationships/hyperlink" Target="https://professionals.lincolnshire.gov.uk/homepage/63/domestic-abuse" TargetMode="External" Id="rId26" /><Relationship Type="http://schemas.openxmlformats.org/officeDocument/2006/relationships/hyperlink" Target="https://www.lincolnshire.gov.uk/directory-record/62062/community-safety-and-emergencies" TargetMode="External" Id="rId39" /><Relationship Type="http://schemas.openxmlformats.org/officeDocument/2006/relationships/hyperlink" Target="https://alicerugglestrust.org" TargetMode="External" Id="rId21" /><Relationship Type="http://schemas.openxmlformats.org/officeDocument/2006/relationships/footer" Target="footer1.xml" Id="rId34" /><Relationship Type="http://schemas.openxmlformats.org/officeDocument/2006/relationships/image" Target="media/image6.emf" Id="rId42" /><Relationship Type="http://schemas.openxmlformats.org/officeDocument/2006/relationships/hyperlink" Target="https://trixcms.trixonline.co.uk/api/assets/lincolnshireadults/ba8fd08a-c07f-4546-97c6-d618d64a92d7/pipot-protocol.pdf" TargetMode="Externa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professionals.lincolnshire.gov.uk/downloads/download/206/marac-resources" TargetMode="External" Id="rId16" /><Relationship Type="http://schemas.openxmlformats.org/officeDocument/2006/relationships/image" Target="media/image1.jpeg" Id="rId11" /><Relationship Type="http://schemas.openxmlformats.org/officeDocument/2006/relationships/hyperlink" Target="https://www.hestia.org/brightsky" TargetMode="External" Id="rId24" /><Relationship Type="http://schemas.openxmlformats.org/officeDocument/2006/relationships/hyperlink" Target="mailto:maracreferral@lincolnshire.gov.uk" TargetMode="External" Id="rId32" /><Relationship Type="http://schemas.openxmlformats.org/officeDocument/2006/relationships/hyperlink" Target="https://professionals.lincolnshire.gov.uk/homepage/63/domestic-abuse" TargetMode="External" Id="rId37" /><Relationship Type="http://schemas.openxmlformats.org/officeDocument/2006/relationships/hyperlink" Target="https://www.lincolnshire.gov.uk/comments-feedback/make-subject-access-request" TargetMode="External" Id="rId40" /><Relationship Type="http://schemas.openxmlformats.org/officeDocument/2006/relationships/hyperlink" Target="mailto:maraclincolnshire@lincolnshire.gov.uk" TargetMode="External" Id="rId45" /><Relationship Type="http://schemas.openxmlformats.org/officeDocument/2006/relationships/hyperlink" Target="mailto:maraclincolnshire@lincolnshire.gov.uk" TargetMode="External" Id="rId53" /><Relationship Type="http://schemas.openxmlformats.org/officeDocument/2006/relationships/numbering" Target="numbering.xml" Id="rId5" /><Relationship Type="http://schemas.openxmlformats.org/officeDocument/2006/relationships/hyperlink" Target="http://www.domesticabuselincolnshire.com"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professionals.lincolnshire.gov.uk/downloads/download/206/marac-resources" TargetMode="External" Id="rId14" /><Relationship Type="http://schemas.openxmlformats.org/officeDocument/2006/relationships/hyperlink" Target="https://paladinservice.co.uk/" TargetMode="External" Id="rId22" /><Relationship Type="http://schemas.openxmlformats.org/officeDocument/2006/relationships/image" Target="media/image3.png" Id="rId27" /><Relationship Type="http://schemas.openxmlformats.org/officeDocument/2006/relationships/image" Target="media/image4.emf" Id="rId30" /><Relationship Type="http://schemas.openxmlformats.org/officeDocument/2006/relationships/image" Target="media/image5.emf" Id="rId35" /><Relationship Type="http://schemas.openxmlformats.org/officeDocument/2006/relationships/oleObject" Target="embeddings/oleObject2.bin" Id="rId43" /><Relationship Type="http://schemas.openxmlformats.org/officeDocument/2006/relationships/hyperlink" Target="https://www.lincolnshire.gov.uk/safeguarding/lsab" TargetMode="External" Id="rId48" /><Relationship Type="http://schemas.microsoft.com/office/2011/relationships/people" Target="people.xml" Id="rId56" /><Relationship Type="http://schemas.openxmlformats.org/officeDocument/2006/relationships/webSettings" Target="webSettings.xml" Id="rId8" /><Relationship Type="http://schemas.openxmlformats.org/officeDocument/2006/relationships/hyperlink" Target="https://www.gov.uk/guidance/forced-marriage" TargetMode="External"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hyperlink" Target="https://assets.publishing.service.gov.uk/government/uploads/system/uploads/attachment_data/file/1089015/Domestic_Abuse_Act_2021_Statutory_Guidance.pdf" TargetMode="External" Id="rId17" /><Relationship Type="http://schemas.openxmlformats.org/officeDocument/2006/relationships/hyperlink" Target="https://professionals.lincolnshire.gov.uk/homepage/63/domestic-abuse" TargetMode="External" Id="rId25" /><Relationship Type="http://schemas.openxmlformats.org/officeDocument/2006/relationships/hyperlink" Target="mailto:maraclincolnshire@lincolnshire.gov.uk" TargetMode="External" Id="rId33" /><Relationship Type="http://schemas.openxmlformats.org/officeDocument/2006/relationships/hyperlink" Target="http://www.dashriskchecklist.co.uk" TargetMode="External" Id="rId38" /><Relationship Type="http://schemas.openxmlformats.org/officeDocument/2006/relationships/hyperlink" Target="http://www.mappa.justice.gov.uk" TargetMode="External" Id="rId46" /><Relationship Type="http://schemas.openxmlformats.org/officeDocument/2006/relationships/hyperlink" Target="http://www.suzylamplugh.org" TargetMode="External" Id="rId20" /><Relationship Type="http://schemas.openxmlformats.org/officeDocument/2006/relationships/hyperlink" Target="https://www.palomamodus.co.uk/moduslincoln/library.aspx" TargetMode="External" Id="rId41" /><Relationship Type="http://schemas.openxmlformats.org/officeDocument/2006/relationships/hyperlink" Target="https://www.lincs.police.uk/advice/advice-and-information/daa/domestic-abuse/alpha2/request-information-under-clares-law/" TargetMode="Externa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maraclincolnshire@lincolnshire.gov.uk" TargetMode="External" Id="rId15" /><Relationship Type="http://schemas.openxmlformats.org/officeDocument/2006/relationships/hyperlink" Target="http://www.holliegazzard.org" TargetMode="External" Id="rId23" /><Relationship Type="http://schemas.openxmlformats.org/officeDocument/2006/relationships/hyperlink" Target="mailto:maraclincolnshire@lincolnshire.gov.uk" TargetMode="External" Id="rId28" /><Relationship Type="http://schemas.openxmlformats.org/officeDocument/2006/relationships/oleObject" Target="embeddings/oleObject1.bin" Id="rId36" /><Relationship Type="http://schemas.openxmlformats.org/officeDocument/2006/relationships/hyperlink" Target="http://lincolnshirescb.proceduresonline.com/chapters/p_alleg_pers_wk_child.html" TargetMode="External" Id="rId49" /><Relationship Type="http://schemas.openxmlformats.org/officeDocument/2006/relationships/theme" Target="theme/theme1.xml" Id="rId57" /><Relationship Type="http://schemas.openxmlformats.org/officeDocument/2006/relationships/endnotes" Target="endnotes.xml" Id="rId10" /><Relationship Type="http://schemas.openxmlformats.org/officeDocument/2006/relationships/oleObject" Target="file:///C:\Users\Lara.Iggulden\OneDrive%20-%20Lincolnshire%20County%20Council\Documents\LCC%20info\MARAC%20documents\Lincolnshire%20MARAC%20no%20consent%20flow%20chart.pdf" TargetMode="External" Id="rId31" /><Relationship Type="http://schemas.openxmlformats.org/officeDocument/2006/relationships/hyperlink" Target="https://www.palomamodus.co.uk/moduslincoln/library.aspx" TargetMode="External" Id="rId44" /><Relationship Type="http://schemas.openxmlformats.org/officeDocument/2006/relationships/hyperlink" Target="https://www.ifas.org.uk/" TargetMode="External" Id="rId52" /><Relationship Type="http://schemas.openxmlformats.org/officeDocument/2006/relationships/hyperlink" Target="https://www.lincolnshirescp.org.uk/" TargetMode="External" Id="R060c1568c73f40ee" /><Relationship Type="http://schemas.openxmlformats.org/officeDocument/2006/relationships/hyperlink" Target="https://www.lincolnshirescp.org.uk/" TargetMode="External" Id="R9bdd095f00d24b79" /><Relationship Type="http://schemas.openxmlformats.org/officeDocument/2006/relationships/hyperlink" Target="https://www.lincolnshirescp.org.uk/" TargetMode="External" Id="Rf383af9febe74c3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2a14884-4e29-4490-b064-2dadd215cf5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E8A45E82099D94487CC57E9067B5CF0" ma:contentTypeVersion="17" ma:contentTypeDescription="Create a new document." ma:contentTypeScope="" ma:versionID="a95f1bfd5fd48598ca3cef4e394fe9d9">
  <xsd:schema xmlns:xsd="http://www.w3.org/2001/XMLSchema" xmlns:xs="http://www.w3.org/2001/XMLSchema" xmlns:p="http://schemas.microsoft.com/office/2006/metadata/properties" xmlns:ns2="42a14884-4e29-4490-b064-2dadd215cf5a" xmlns:ns3="484b8554-633d-48ff-a774-8da470133c03" targetNamespace="http://schemas.microsoft.com/office/2006/metadata/properties" ma:root="true" ma:fieldsID="8ca61f0920d5924efd0732c569fcbc19" ns2:_="" ns3:_="">
    <xsd:import namespace="42a14884-4e29-4490-b064-2dadd215cf5a"/>
    <xsd:import namespace="484b8554-633d-48ff-a774-8da470133c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a14884-4e29-4490-b064-2dadd215cf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cb4337f-889a-49cc-a650-7850101ac6d7"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4b8554-633d-48ff-a774-8da470133c0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71618E4-74F8-4224-9524-36797C0DFAD0}">
  <ds:schemaRefs>
    <ds:schemaRef ds:uri="http://schemas.microsoft.com/office/2006/metadata/properties"/>
    <ds:schemaRef ds:uri="484b8554-633d-48ff-a774-8da470133c03"/>
    <ds:schemaRef ds:uri="http://schemas.microsoft.com/office/2006/documentManagement/types"/>
    <ds:schemaRef ds:uri="http://purl.org/dc/elements/1.1/"/>
    <ds:schemaRef ds:uri="http://www.w3.org/XML/1998/namespace"/>
    <ds:schemaRef ds:uri="http://schemas.microsoft.com/office/infopath/2007/PartnerControls"/>
    <ds:schemaRef ds:uri="http://purl.org/dc/terms/"/>
    <ds:schemaRef ds:uri="http://schemas.openxmlformats.org/package/2006/metadata/core-properties"/>
    <ds:schemaRef ds:uri="42a14884-4e29-4490-b064-2dadd215cf5a"/>
    <ds:schemaRef ds:uri="http://purl.org/dc/dcmitype/"/>
  </ds:schemaRefs>
</ds:datastoreItem>
</file>

<file path=customXml/itemProps2.xml><?xml version="1.0" encoding="utf-8"?>
<ds:datastoreItem xmlns:ds="http://schemas.openxmlformats.org/officeDocument/2006/customXml" ds:itemID="{5CC400C1-993E-448D-9AB3-6E0FA55D11B0}">
  <ds:schemaRefs>
    <ds:schemaRef ds:uri="http://schemas.microsoft.com/sharepoint/v3/contenttype/forms"/>
  </ds:schemaRefs>
</ds:datastoreItem>
</file>

<file path=customXml/itemProps3.xml><?xml version="1.0" encoding="utf-8"?>
<ds:datastoreItem xmlns:ds="http://schemas.openxmlformats.org/officeDocument/2006/customXml" ds:itemID="{83C33E24-125D-49DE-85D3-386560A8C851}">
  <ds:schemaRefs>
    <ds:schemaRef ds:uri="http://schemas.openxmlformats.org/officeDocument/2006/bibliography"/>
  </ds:schemaRefs>
</ds:datastoreItem>
</file>

<file path=customXml/itemProps4.xml><?xml version="1.0" encoding="utf-8"?>
<ds:datastoreItem xmlns:ds="http://schemas.openxmlformats.org/officeDocument/2006/customXml" ds:itemID="{D40922DB-93D5-4AE1-8388-A856903629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a14884-4e29-4490-b064-2dadd215cf5a"/>
    <ds:schemaRef ds:uri="484b8554-633d-48ff-a774-8da470133c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Lincolnshire Police IT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LINCOLNSHIRE</dc:title>
  <dc:subject/>
  <dc:creator>3211831</dc:creator>
  <keywords/>
  <lastModifiedBy>Lara Iggulden</lastModifiedBy>
  <revision>3</revision>
  <lastPrinted>2023-04-14T14:23:00.0000000Z</lastPrinted>
  <dcterms:created xsi:type="dcterms:W3CDTF">2024-02-06T17:51:00.0000000Z</dcterms:created>
  <dcterms:modified xsi:type="dcterms:W3CDTF">2024-04-04T13:29:40.7341588Z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ContentTypeId">
    <vt:lpwstr>0x010100BE8A45E82099D94487CC57E9067B5CF0</vt:lpwstr>
  </property>
  <property fmtid="{D5CDD505-2E9C-101B-9397-08002B2CF9AE}" pid="4" name="MediaServiceImageTags">
    <vt:lpwstr/>
  </property>
</Properties>
</file>